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1335D2" w:rsidRPr="00556EF5" w:rsidRDefault="005C10D6" w:rsidP="00036D28">
      <w:pPr>
        <w:jc w:val="center"/>
        <w:rPr>
          <w:rFonts w:ascii="Calibri" w:hAnsi="Calibri" w:cs="Calibri"/>
          <w:b/>
          <w:bCs/>
          <w:color w:val="365F91"/>
          <w:sz w:val="44"/>
          <w:szCs w:val="44"/>
          <w:lang w:val="hr-HR"/>
        </w:rPr>
      </w:pPr>
      <w:r>
        <w:rPr>
          <w:rFonts w:ascii="Calibri" w:hAnsi="Calibri" w:cs="Calibri"/>
          <w:noProof/>
          <w:sz w:val="16"/>
          <w:szCs w:val="16"/>
          <w:lang w:val="en-GB" w:eastAsia="en-GB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-29845</wp:posOffset>
                </wp:positionH>
                <wp:positionV relativeFrom="paragraph">
                  <wp:posOffset>-132080</wp:posOffset>
                </wp:positionV>
                <wp:extent cx="6819900" cy="673100"/>
                <wp:effectExtent l="0" t="0" r="0" b="0"/>
                <wp:wrapNone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19900" cy="673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04EB6" w:rsidRPr="00A30915" w:rsidRDefault="00404EB6" w:rsidP="00C35E35">
                            <w:pPr>
                              <w:jc w:val="both"/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</w:pPr>
                            <w:r w:rsidRPr="00A30915"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 xml:space="preserve">Proizvodi strukturirani </w:t>
                            </w:r>
                            <w:r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>pomoću izloženosti</w:t>
                            </w:r>
                            <w:r w:rsidRPr="00A30915"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 xml:space="preserve"> kapitala riziku imaju potencijal za značajno više </w:t>
                            </w:r>
                            <w:r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>prinose</w:t>
                            </w:r>
                            <w:r w:rsidRPr="00A30915"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 xml:space="preserve"> nego konvencionalni instrumenti koji počivaju na kamatnoj stopi, ali zauzvrat nude preuzimanje kapitalnog rizika povezanog s osnovnom imovinom. Postoji mogućnost da dio ili cjelokupan inicijalni uloženi kapital bude izgubljen.</w:t>
                            </w:r>
                            <w:r w:rsidRPr="005572CF">
                              <w:rPr>
                                <w:rFonts w:ascii="Calibri" w:hAnsi="Calibri" w:cs="Calibri"/>
                                <w:b/>
                                <w:bCs/>
                                <w:noProof/>
                                <w:color w:val="FF0000"/>
                                <w:sz w:val="20"/>
                                <w:szCs w:val="22"/>
                                <w:lang w:val="en-US"/>
                              </w:rPr>
                              <w:t xml:space="preserve"> Ovaj </w:t>
                            </w:r>
                            <w:r w:rsidRPr="00A30915"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 xml:space="preserve">strukturirani proizvod posebno je kompleksan za građanstvo kao ulagače (podrobna objašnjenja su na stranicama </w:t>
                            </w:r>
                            <w:r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>8. i 9</w:t>
                            </w:r>
                            <w:r w:rsidRPr="00A30915"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>.).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.35pt;margin-top:-10.4pt;width:537pt;height:53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">
                <v:textbox>
                  <w:txbxContent>
                    <w:p w:rsidR="00404EB6" w:rsidRPr="00A30915" w:rsidRDefault="00404EB6" w:rsidP="00C35E35">
                      <w:pPr>
                        <w:jc w:val="both"/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</w:pPr>
                      <w:r w:rsidRPr="00A30915"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 xml:space="preserve">Proizvodi strukturirani </w:t>
                      </w:r>
                      <w:r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>pomoću izloženosti</w:t>
                      </w:r>
                      <w:r w:rsidRPr="00A30915"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 xml:space="preserve"> kapitala riziku imaju potencijal za značajno više </w:t>
                      </w:r>
                      <w:r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>prinose</w:t>
                      </w:r>
                      <w:r w:rsidRPr="00A30915"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 xml:space="preserve"> nego konvencionalni instrumenti koji počivaju na kamatnoj stopi, ali zauzvrat nude preuzimanje kapitalnog rizika povezanog s osnovnom imovinom. Postoji mogućnost da dio ili cjelokupan inicijalni uloženi kapital bude izgubljen.</w:t>
                      </w:r>
                      <w:r w:rsidRPr="005572CF">
                        <w:rPr>
                          <w:rFonts w:ascii="Calibri" w:hAnsi="Calibri" w:cs="Calibri"/>
                          <w:b/>
                          <w:bCs/>
                          <w:noProof/>
                          <w:color w:val="FF0000"/>
                          <w:sz w:val="20"/>
                          <w:szCs w:val="22"/>
                          <w:lang w:val="en-US"/>
                        </w:rPr>
                        <w:t xml:space="preserve"> Ovaj </w:t>
                      </w:r>
                      <w:r w:rsidRPr="00A30915"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 xml:space="preserve">strukturirani proizvod posebno je kompleksan za građanstvo kao ulagače (podrobna objašnjenja su na stranicama </w:t>
                      </w:r>
                      <w:r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>8. i 9</w:t>
                      </w:r>
                      <w:r w:rsidRPr="00A30915"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>.).</w:t>
                      </w:r>
                    </w:p>
                  </w:txbxContent>
                </v:textbox>
              </v:shape>
            </w:pict>
          </mc:Fallback>
        </mc:AlternateContent>
      </w:r>
    </w:p>
    <w:p w:rsidR="00C35E35" w:rsidRPr="00556EF5" w:rsidRDefault="00C35E35" w:rsidP="00036D28">
      <w:pPr>
        <w:jc w:val="center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</w:p>
    <w:p w:rsidR="001E1479" w:rsidRPr="00556EF5" w:rsidRDefault="00916FC5" w:rsidP="00036D28">
      <w:pPr>
        <w:jc w:val="center"/>
        <w:rPr>
          <w:rFonts w:ascii="Calibri" w:hAnsi="Calibri" w:cs="Calibri"/>
          <w:b/>
          <w:bCs/>
          <w:color w:val="365F91"/>
          <w:sz w:val="44"/>
          <w:szCs w:val="44"/>
          <w:lang w:val="hr-HR"/>
        </w:rPr>
      </w:pPr>
      <w:r>
        <w:rPr>
          <w:rFonts w:ascii="Calibri" w:hAnsi="Calibri" w:cs="Calibri"/>
          <w:b/>
          <w:bCs/>
          <w:color w:val="365F91"/>
          <w:sz w:val="44"/>
          <w:szCs w:val="44"/>
          <w:lang w:val="en-US"/>
        </w:rPr>
        <w:t xml:space="preserve">DISCOUNT EMTN </w:t>
      </w:r>
      <w:r w:rsidR="005B678F">
        <w:rPr>
          <w:rFonts w:ascii="Calibri" w:hAnsi="Calibri" w:cs="Calibri"/>
          <w:b/>
          <w:bCs/>
          <w:color w:val="365F91"/>
          <w:sz w:val="44"/>
          <w:szCs w:val="44"/>
          <w:lang w:val="en-US"/>
        </w:rPr>
        <w:t xml:space="preserve">PHOENIX PLUS </w:t>
      </w:r>
    </w:p>
    <w:p w:rsidR="001335D2" w:rsidRPr="00556EF5" w:rsidRDefault="001335D2" w:rsidP="00036D28">
      <w:pPr>
        <w:jc w:val="center"/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A26247" w:rsidRPr="00556EF5" w:rsidRDefault="00231DDC" w:rsidP="00E472E1">
      <w:pPr>
        <w:jc w:val="center"/>
        <w:rPr>
          <w:rFonts w:ascii="Calibri" w:hAnsi="Calibri" w:cs="Calibri"/>
          <w:sz w:val="6"/>
          <w:szCs w:val="20"/>
          <w:lang w:val="hr-HR"/>
        </w:rPr>
      </w:pPr>
      <w:r w:rsidRPr="00556EF5">
        <w:rPr>
          <w:rFonts w:ascii="Calibri" w:hAnsi="Calibri" w:cs="Calibri"/>
          <w:b/>
          <w:bCs/>
          <w:sz w:val="18"/>
          <w:szCs w:val="18"/>
          <w:lang w:val="hr-HR"/>
        </w:rPr>
        <w:t>I</w:t>
      </w:r>
      <w:r w:rsidR="00120B15" w:rsidRPr="00556EF5">
        <w:rPr>
          <w:rFonts w:ascii="Calibri" w:hAnsi="Calibri" w:cs="Calibri"/>
          <w:b/>
          <w:bCs/>
          <w:sz w:val="18"/>
          <w:szCs w:val="18"/>
          <w:lang w:val="hr-HR"/>
        </w:rPr>
        <w:t>zdavatelj</w:t>
      </w:r>
      <w:r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: </w:t>
      </w:r>
      <w:r w:rsidR="00E472E1" w:rsidRPr="00022635">
        <w:rPr>
          <w:rFonts w:asciiTheme="minorHAnsi" w:hAnsiTheme="minorHAnsi" w:cstheme="minorHAnsi"/>
          <w:b/>
          <w:bCs/>
          <w:sz w:val="20"/>
          <w:szCs w:val="22"/>
          <w:lang w:val="en-US"/>
        </w:rPr>
        <w:t>SG Issuer (Base prospectus website: http://prospectus.socgen.com/disclaimer-page/redirect/26/)</w:t>
      </w:r>
    </w:p>
    <w:p w:rsidR="00E824A3" w:rsidRPr="00556EF5" w:rsidRDefault="003F0596" w:rsidP="00215978">
      <w:pPr>
        <w:rPr>
          <w:rFonts w:ascii="Calibri" w:hAnsi="Calibri" w:cs="Calibri"/>
          <w:sz w:val="16"/>
          <w:szCs w:val="16"/>
          <w:lang w:val="hr-HR"/>
        </w:rPr>
      </w:pPr>
      <w:r>
        <w:rPr>
          <w:rFonts w:ascii="Calibri" w:hAnsi="Calibri" w:cs="Calibri"/>
          <w:noProof/>
          <w:sz w:val="16"/>
          <w:szCs w:val="16"/>
          <w:lang w:val="en-GB" w:eastAsia="en-GB"/>
        </w:rPr>
        <w:drawing>
          <wp:inline distT="0" distB="0" distL="0" distR="0">
            <wp:extent cx="6819900" cy="1320800"/>
            <wp:effectExtent l="19050" t="0" r="0" b="0"/>
            <wp:docPr id="1" name="Image 5" descr="Image T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5" descr="Image TS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19900" cy="1320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35E35" w:rsidRPr="00556EF5" w:rsidRDefault="00C35E35" w:rsidP="00215978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6869A4" w:rsidRPr="00556EF5" w:rsidRDefault="00120B15" w:rsidP="006869A4">
      <w:pPr>
        <w:autoSpaceDE w:val="0"/>
        <w:autoSpaceDN w:val="0"/>
        <w:adjustRightInd w:val="0"/>
        <w:jc w:val="both"/>
        <w:rPr>
          <w:rFonts w:ascii="Calibri" w:hAnsi="Calibri" w:cs="Calibri"/>
          <w:sz w:val="18"/>
          <w:szCs w:val="18"/>
          <w:lang w:val="hr-HR"/>
        </w:rPr>
      </w:pPr>
      <w:r w:rsidRPr="00556EF5">
        <w:rPr>
          <w:rFonts w:ascii="Calibri" w:hAnsi="Calibri" w:cs="Calibri"/>
          <w:sz w:val="18"/>
          <w:szCs w:val="18"/>
          <w:lang w:val="hr-HR"/>
        </w:rPr>
        <w:t xml:space="preserve">KATEGORIJA RIZIKA </w:t>
      </w:r>
      <w:r w:rsidR="006869A4" w:rsidRPr="00556EF5">
        <w:rPr>
          <w:rFonts w:ascii="Calibri" w:hAnsi="Calibri" w:cs="Calibri"/>
          <w:sz w:val="18"/>
          <w:szCs w:val="18"/>
          <w:lang w:val="hr-HR"/>
        </w:rPr>
        <w:t>PRO</w:t>
      </w:r>
      <w:r w:rsidRPr="00556EF5">
        <w:rPr>
          <w:rFonts w:ascii="Calibri" w:hAnsi="Calibri" w:cs="Calibri"/>
          <w:sz w:val="18"/>
          <w:szCs w:val="18"/>
          <w:lang w:val="hr-HR"/>
        </w:rPr>
        <w:t>IZVODA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:  </w:t>
      </w:r>
      <w:r w:rsidR="001B74F2" w:rsidRPr="00556EF5">
        <w:rPr>
          <w:rFonts w:ascii="Calibri" w:hAnsi="Calibri" w:cs="Calibri"/>
          <w:b/>
          <w:sz w:val="18"/>
          <w:szCs w:val="18"/>
          <w:lang w:val="hr-HR"/>
        </w:rPr>
        <w:t>4</w:t>
      </w:r>
    </w:p>
    <w:p w:rsidR="006869A4" w:rsidRPr="00556EF5" w:rsidDel="005B678F" w:rsidRDefault="00120B15" w:rsidP="006869A4">
      <w:pPr>
        <w:autoSpaceDE w:val="0"/>
        <w:autoSpaceDN w:val="0"/>
        <w:adjustRightInd w:val="0"/>
        <w:jc w:val="both"/>
        <w:rPr>
          <w:del w:id="1" w:author="fmejovsek" w:date="2015-04-16T11:56:00Z"/>
          <w:rFonts w:ascii="Calibri" w:hAnsi="Calibri" w:cs="Calibri"/>
          <w:sz w:val="18"/>
          <w:szCs w:val="18"/>
          <w:lang w:val="hr-HR"/>
        </w:rPr>
      </w:pPr>
      <w:r w:rsidRPr="00556EF5">
        <w:rPr>
          <w:rFonts w:ascii="Calibri" w:hAnsi="Calibri" w:cs="Calibri"/>
          <w:sz w:val="18"/>
          <w:szCs w:val="18"/>
          <w:lang w:val="hr-HR"/>
        </w:rPr>
        <w:t xml:space="preserve">Kategorizacija rizika je interni pokazatelj rizika </w:t>
      </w:r>
      <w:r w:rsidR="00944250">
        <w:rPr>
          <w:rFonts w:ascii="Calibri" w:hAnsi="Calibri" w:cs="Calibri"/>
          <w:sz w:val="18"/>
          <w:szCs w:val="18"/>
          <w:lang w:val="hr-HR"/>
        </w:rPr>
        <w:t xml:space="preserve">Privatnog bankarstva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S</w:t>
      </w:r>
      <w:r w:rsidR="00CD1987" w:rsidRPr="00556EF5">
        <w:rPr>
          <w:rFonts w:ascii="Calibri" w:hAnsi="Calibri" w:cs="Calibri"/>
          <w:sz w:val="18"/>
          <w:szCs w:val="18"/>
          <w:lang w:val="hr-HR"/>
        </w:rPr>
        <w:t xml:space="preserve">ociete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G</w:t>
      </w:r>
      <w:r w:rsidR="00CD1987" w:rsidRPr="00556EF5">
        <w:rPr>
          <w:rFonts w:ascii="Calibri" w:hAnsi="Calibri" w:cs="Calibri"/>
          <w:sz w:val="18"/>
          <w:szCs w:val="18"/>
          <w:lang w:val="hr-HR"/>
        </w:rPr>
        <w:t xml:space="preserve">enerale </w:t>
      </w:r>
      <w:r w:rsidR="006869A4" w:rsidRPr="00556EF5">
        <w:rPr>
          <w:rFonts w:ascii="Calibri" w:hAnsi="Calibri" w:cs="Calibri"/>
          <w:sz w:val="18"/>
          <w:szCs w:val="18"/>
          <w:lang w:val="hr-HR"/>
        </w:rPr>
        <w:t>(</w:t>
      </w:r>
      <w:r w:rsidRPr="00556EF5">
        <w:rPr>
          <w:rFonts w:ascii="Calibri" w:hAnsi="Calibri" w:cs="Calibri"/>
          <w:sz w:val="18"/>
          <w:szCs w:val="18"/>
          <w:lang w:val="hr-HR"/>
        </w:rPr>
        <w:t>vid</w:t>
      </w:r>
      <w:r w:rsidR="00A30915" w:rsidRPr="00556EF5">
        <w:rPr>
          <w:rFonts w:ascii="Calibri" w:hAnsi="Calibri" w:cs="Calibri"/>
          <w:sz w:val="18"/>
          <w:szCs w:val="18"/>
          <w:lang w:val="hr-HR"/>
        </w:rPr>
        <w:t>i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 objašnjenje </w:t>
      </w:r>
      <w:r w:rsidR="005B678F">
        <w:rPr>
          <w:rFonts w:ascii="Calibri" w:hAnsi="Calibri" w:cs="Calibri"/>
          <w:sz w:val="18"/>
          <w:szCs w:val="18"/>
          <w:lang w:val="hr-HR"/>
        </w:rPr>
        <w:t>ispod</w:t>
      </w:r>
      <w:r w:rsidR="006869A4" w:rsidRPr="00556EF5">
        <w:rPr>
          <w:rFonts w:ascii="Calibri" w:hAnsi="Calibri" w:cs="Calibri"/>
          <w:sz w:val="18"/>
          <w:szCs w:val="18"/>
          <w:lang w:val="hr-HR"/>
        </w:rPr>
        <w:t>)</w:t>
      </w:r>
      <w:r w:rsidR="005B678F">
        <w:rPr>
          <w:rFonts w:ascii="Calibri" w:hAnsi="Calibri" w:cs="Calibri"/>
          <w:sz w:val="18"/>
          <w:szCs w:val="18"/>
          <w:lang w:val="hr-HR"/>
        </w:rPr>
        <w:t>.</w:t>
      </w:r>
    </w:p>
    <w:p w:rsidR="006869A4" w:rsidRPr="00556EF5" w:rsidRDefault="006869A4" w:rsidP="006869A4">
      <w:pPr>
        <w:autoSpaceDE w:val="0"/>
        <w:autoSpaceDN w:val="0"/>
        <w:adjustRightInd w:val="0"/>
        <w:jc w:val="both"/>
        <w:rPr>
          <w:rFonts w:ascii="Calibri" w:hAnsi="Calibri" w:cs="Calibri"/>
          <w:sz w:val="18"/>
          <w:szCs w:val="18"/>
          <w:lang w:val="hr-HR"/>
        </w:rPr>
      </w:pPr>
    </w:p>
    <w:tbl>
      <w:tblPr>
        <w:tblW w:w="4986" w:type="pct"/>
        <w:tblInd w:w="108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1798"/>
        <w:gridCol w:w="1835"/>
        <w:gridCol w:w="1835"/>
        <w:gridCol w:w="1832"/>
        <w:gridCol w:w="1832"/>
        <w:gridCol w:w="1825"/>
      </w:tblGrid>
      <w:tr w:rsidR="006869A4" w:rsidRPr="00556EF5" w:rsidTr="00593C02">
        <w:tc>
          <w:tcPr>
            <w:tcW w:w="820" w:type="pct"/>
            <w:tcBorders>
              <w:bottom w:val="single" w:sz="4" w:space="0" w:color="A6A6A6"/>
            </w:tcBorders>
            <w:shd w:val="clear" w:color="auto" w:fill="8DB3E2"/>
            <w:vAlign w:val="center"/>
          </w:tcPr>
          <w:p w:rsidR="006869A4" w:rsidRPr="00556EF5" w:rsidRDefault="00120B15" w:rsidP="00120B15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Kategorija rizika</w:t>
            </w:r>
          </w:p>
        </w:tc>
        <w:tc>
          <w:tcPr>
            <w:tcW w:w="837" w:type="pct"/>
            <w:shd w:val="clear" w:color="auto" w:fill="8DB3E2"/>
            <w:vAlign w:val="center"/>
          </w:tcPr>
          <w:p w:rsidR="006869A4" w:rsidRPr="00556EF5" w:rsidRDefault="006869A4" w:rsidP="00120B15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 xml:space="preserve">0 </w:t>
            </w:r>
            <w:r w:rsidR="00120B15"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Najniži rizik</w:t>
            </w:r>
          </w:p>
        </w:tc>
        <w:tc>
          <w:tcPr>
            <w:tcW w:w="837" w:type="pct"/>
            <w:shd w:val="clear" w:color="auto" w:fill="8DB3E2"/>
            <w:vAlign w:val="center"/>
          </w:tcPr>
          <w:p w:rsidR="006869A4" w:rsidRPr="00556EF5" w:rsidRDefault="006869A4" w:rsidP="00120B15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 xml:space="preserve">1 </w:t>
            </w:r>
            <w:r w:rsidR="00120B15"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Niski rizik</w:t>
            </w:r>
          </w:p>
        </w:tc>
        <w:tc>
          <w:tcPr>
            <w:tcW w:w="836" w:type="pct"/>
            <w:shd w:val="clear" w:color="auto" w:fill="8DB3E2"/>
            <w:vAlign w:val="center"/>
          </w:tcPr>
          <w:p w:rsidR="006869A4" w:rsidRPr="00556EF5" w:rsidRDefault="006869A4" w:rsidP="00120B15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 xml:space="preserve">2 </w:t>
            </w:r>
            <w:r w:rsidR="00120B15"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Srednji rizik</w:t>
            </w:r>
          </w:p>
        </w:tc>
        <w:tc>
          <w:tcPr>
            <w:tcW w:w="836" w:type="pct"/>
            <w:shd w:val="clear" w:color="auto" w:fill="8DB3E2"/>
            <w:vAlign w:val="center"/>
          </w:tcPr>
          <w:p w:rsidR="006869A4" w:rsidRPr="00556EF5" w:rsidRDefault="006869A4" w:rsidP="00120B15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 xml:space="preserve">3 </w:t>
            </w:r>
            <w:r w:rsidR="00120B15"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Visok rizik</w:t>
            </w:r>
          </w:p>
        </w:tc>
        <w:tc>
          <w:tcPr>
            <w:tcW w:w="833" w:type="pct"/>
            <w:shd w:val="clear" w:color="auto" w:fill="8DB3E2"/>
          </w:tcPr>
          <w:p w:rsidR="006869A4" w:rsidRPr="00556EF5" w:rsidRDefault="006869A4" w:rsidP="00120B15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 xml:space="preserve">4 </w:t>
            </w:r>
            <w:r w:rsidR="00120B15"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Najviši rizik</w:t>
            </w:r>
          </w:p>
        </w:tc>
      </w:tr>
      <w:tr w:rsidR="006869A4" w:rsidRPr="008C7132" w:rsidTr="00E472E1">
        <w:tc>
          <w:tcPr>
            <w:tcW w:w="820" w:type="pct"/>
            <w:shd w:val="clear" w:color="auto" w:fill="DBE5F1"/>
            <w:vAlign w:val="center"/>
          </w:tcPr>
          <w:p w:rsidR="006869A4" w:rsidRPr="00556EF5" w:rsidRDefault="00120B15" w:rsidP="00593C02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Gubitak</w:t>
            </w:r>
          </w:p>
        </w:tc>
        <w:tc>
          <w:tcPr>
            <w:tcW w:w="837" w:type="pct"/>
          </w:tcPr>
          <w:p w:rsidR="006869A4" w:rsidRPr="00556EF5" w:rsidRDefault="00120B15" w:rsidP="00556EF5">
            <w:pPr>
              <w:autoSpaceDE w:val="0"/>
              <w:autoSpaceDN w:val="0"/>
              <w:adjustRightInd w:val="0"/>
              <w:rPr>
                <w:rFonts w:ascii="Calibri" w:hAnsi="Calibri" w:cs="Calibri"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Postoji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 95%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vjerojatnosti da vrijednost proizvoda neće deprecirati za godinu dana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.</w:t>
            </w:r>
          </w:p>
        </w:tc>
        <w:tc>
          <w:tcPr>
            <w:tcW w:w="837" w:type="pct"/>
          </w:tcPr>
          <w:p w:rsidR="006869A4" w:rsidRPr="00556EF5" w:rsidRDefault="00120B15" w:rsidP="00556EF5">
            <w:pPr>
              <w:autoSpaceDE w:val="0"/>
              <w:autoSpaceDN w:val="0"/>
              <w:adjustRightInd w:val="0"/>
              <w:rPr>
                <w:rFonts w:ascii="Calibri" w:hAnsi="Calibri" w:cs="Calibri"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Postoji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 95%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vjerojatnosti da proizvod neće izgubiti više od 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5%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svoje vrijednosti za godinu dana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.</w:t>
            </w:r>
          </w:p>
        </w:tc>
        <w:tc>
          <w:tcPr>
            <w:tcW w:w="836" w:type="pct"/>
          </w:tcPr>
          <w:p w:rsidR="006869A4" w:rsidRPr="00556EF5" w:rsidRDefault="00120B15" w:rsidP="00556EF5">
            <w:pPr>
              <w:autoSpaceDE w:val="0"/>
              <w:autoSpaceDN w:val="0"/>
              <w:adjustRightInd w:val="0"/>
              <w:rPr>
                <w:rFonts w:ascii="Calibri" w:hAnsi="Calibri" w:cs="Calibri"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Postoji 95% vjerojatnosti da proizvod neće izgubiti više od 15% svoje vrijednosti za godinu dana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.</w:t>
            </w:r>
          </w:p>
        </w:tc>
        <w:tc>
          <w:tcPr>
            <w:tcW w:w="836" w:type="pct"/>
            <w:shd w:val="clear" w:color="auto" w:fill="auto"/>
          </w:tcPr>
          <w:p w:rsidR="006869A4" w:rsidRPr="00556EF5" w:rsidRDefault="00120B15" w:rsidP="00556EF5">
            <w:pPr>
              <w:autoSpaceDE w:val="0"/>
              <w:autoSpaceDN w:val="0"/>
              <w:adjustRightInd w:val="0"/>
              <w:rPr>
                <w:rFonts w:ascii="Calibri" w:hAnsi="Calibri" w:cs="Calibri"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Postoji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 95%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vjerojatnosti da proizvod neće izgubiti više od 30% svoje vrijednosti za godinu dana.</w:t>
            </w:r>
          </w:p>
        </w:tc>
        <w:tc>
          <w:tcPr>
            <w:tcW w:w="833" w:type="pct"/>
            <w:shd w:val="clear" w:color="auto" w:fill="D6E3BC" w:themeFill="accent3" w:themeFillTint="66"/>
            <w:vAlign w:val="center"/>
          </w:tcPr>
          <w:p w:rsidR="006869A4" w:rsidRPr="00556EF5" w:rsidRDefault="00120B15" w:rsidP="00556EF5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Postoji najmanje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 5%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vjerojatnosti da će proizvod izgubiti više od 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30%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svoje vrijednosti za jednu godinu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.</w:t>
            </w:r>
          </w:p>
        </w:tc>
      </w:tr>
    </w:tbl>
    <w:p w:rsidR="006869A4" w:rsidRPr="00556EF5" w:rsidRDefault="006869A4" w:rsidP="006869A4">
      <w:pPr>
        <w:autoSpaceDE w:val="0"/>
        <w:autoSpaceDN w:val="0"/>
        <w:adjustRightInd w:val="0"/>
        <w:jc w:val="both"/>
        <w:rPr>
          <w:rFonts w:ascii="Calibri" w:hAnsi="Calibri" w:cs="Calibri"/>
          <w:sz w:val="18"/>
          <w:szCs w:val="18"/>
          <w:lang w:val="hr-HR"/>
        </w:rPr>
      </w:pPr>
    </w:p>
    <w:p w:rsidR="0022309F" w:rsidRPr="00556EF5" w:rsidRDefault="00A30915" w:rsidP="0022309F">
      <w:pPr>
        <w:jc w:val="both"/>
        <w:rPr>
          <w:rFonts w:ascii="Calibri" w:hAnsi="Calibri" w:cs="Calibri"/>
          <w:sz w:val="18"/>
          <w:szCs w:val="18"/>
          <w:lang w:val="hr-HR"/>
        </w:rPr>
      </w:pPr>
      <w:r w:rsidRPr="00556EF5">
        <w:rPr>
          <w:rFonts w:ascii="Calibri" w:hAnsi="Calibri" w:cs="Calibri"/>
          <w:sz w:val="18"/>
          <w:szCs w:val="18"/>
          <w:lang w:val="hr-HR"/>
        </w:rPr>
        <w:t xml:space="preserve">Ulagači trebaju biti svjesni da su u proizvodu sadržani i drugi rizici koji nisu uključeni u ovaj </w:t>
      </w:r>
      <w:r w:rsidRPr="00556EF5">
        <w:rPr>
          <w:rFonts w:ascii="Calibri" w:hAnsi="Calibri" w:cs="Calibri"/>
          <w:i/>
          <w:sz w:val="18"/>
          <w:szCs w:val="18"/>
          <w:lang w:val="hr-HR"/>
        </w:rPr>
        <w:t>scoring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 rizika, već su opisani na sljedećim stranicama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.  </w:t>
      </w:r>
      <w:r w:rsidRPr="00556EF5">
        <w:rPr>
          <w:rFonts w:ascii="Calibri" w:hAnsi="Calibri" w:cs="Calibri"/>
          <w:sz w:val="18"/>
          <w:szCs w:val="18"/>
          <w:lang w:val="hr-HR"/>
        </w:rPr>
        <w:t>Ulagači trebaju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 </w:t>
      </w:r>
      <w:r w:rsidRPr="00556EF5">
        <w:rPr>
          <w:rFonts w:ascii="Calibri" w:hAnsi="Calibri" w:cs="Calibri"/>
          <w:sz w:val="18"/>
          <w:szCs w:val="18"/>
          <w:lang w:val="hr-HR"/>
        </w:rPr>
        <w:t>razmotriti i razumjeti sve rizike prije nego odluče investirati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.</w:t>
      </w:r>
    </w:p>
    <w:p w:rsidR="001335D2" w:rsidRPr="00556EF5" w:rsidRDefault="00A30915" w:rsidP="001335D2">
      <w:pPr>
        <w:jc w:val="both"/>
        <w:rPr>
          <w:rFonts w:ascii="Calibri" w:hAnsi="Calibri" w:cs="Calibri"/>
          <w:sz w:val="18"/>
          <w:szCs w:val="18"/>
          <w:lang w:val="hr-HR"/>
        </w:rPr>
      </w:pPr>
      <w:r w:rsidRPr="00556EF5">
        <w:rPr>
          <w:rFonts w:ascii="Calibri" w:hAnsi="Calibri" w:cs="Calibri"/>
          <w:sz w:val="18"/>
          <w:szCs w:val="18"/>
          <w:lang w:val="hr-HR"/>
        </w:rPr>
        <w:t xml:space="preserve">Ovaj sažetak uvjeta pokušaj je da se identificiraju i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pre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zentiraju svi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relevant</w:t>
      </w:r>
      <w:r w:rsidRPr="00556EF5">
        <w:rPr>
          <w:rFonts w:ascii="Calibri" w:hAnsi="Calibri" w:cs="Calibri"/>
          <w:sz w:val="18"/>
          <w:szCs w:val="18"/>
          <w:lang w:val="hr-HR"/>
        </w:rPr>
        <w:t>ni rizici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 </w:t>
      </w:r>
      <w:r w:rsidRPr="00556EF5">
        <w:rPr>
          <w:rFonts w:ascii="Calibri" w:hAnsi="Calibri" w:cs="Calibri"/>
          <w:sz w:val="18"/>
          <w:szCs w:val="18"/>
          <w:lang w:val="hr-HR"/>
        </w:rPr>
        <w:t>za ulagače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. </w:t>
      </w:r>
      <w:r w:rsidRPr="00556EF5">
        <w:rPr>
          <w:rFonts w:ascii="Calibri" w:hAnsi="Calibri" w:cs="Calibri"/>
          <w:sz w:val="18"/>
          <w:szCs w:val="18"/>
          <w:lang w:val="hr-HR"/>
        </w:rPr>
        <w:t>Međutim, ulagači trebaju biti svjesni da je proizvod izdan u sklopu Izdavateljeva programa koji podliježe obvezi objave prospekta i druge dokumentacije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. </w:t>
      </w:r>
      <w:r w:rsidRPr="00556EF5">
        <w:rPr>
          <w:rFonts w:ascii="Calibri" w:hAnsi="Calibri" w:cs="Calibri"/>
          <w:sz w:val="18"/>
          <w:szCs w:val="18"/>
          <w:lang w:val="hr-HR"/>
        </w:rPr>
        <w:t>P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rospe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kt i dopunska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do</w:t>
      </w:r>
      <w:r w:rsidRPr="00556EF5">
        <w:rPr>
          <w:rFonts w:ascii="Calibri" w:hAnsi="Calibri" w:cs="Calibri"/>
          <w:sz w:val="18"/>
          <w:szCs w:val="18"/>
          <w:lang w:val="hr-HR"/>
        </w:rPr>
        <w:t>k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umenta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cija sadrže pojedinosti o svim aspektima ponude i mogu sadržavati i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relevant</w:t>
      </w:r>
      <w:r w:rsidRPr="00556EF5">
        <w:rPr>
          <w:rFonts w:ascii="Calibri" w:hAnsi="Calibri" w:cs="Calibri"/>
          <w:sz w:val="18"/>
          <w:szCs w:val="18"/>
          <w:lang w:val="hr-HR"/>
        </w:rPr>
        <w:t>ne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 informa</w:t>
      </w:r>
      <w:r w:rsidRPr="00556EF5">
        <w:rPr>
          <w:rFonts w:ascii="Calibri" w:hAnsi="Calibri" w:cs="Calibri"/>
          <w:sz w:val="18"/>
          <w:szCs w:val="18"/>
          <w:lang w:val="hr-HR"/>
        </w:rPr>
        <w:t>cije o proizvodu koje nisu sadržane u ovom sažetku uvjeta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. 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Ulagači bi trebali razmotriti proizvod u svjetlu svih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relevant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nih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informa</w:t>
      </w:r>
      <w:r w:rsidRPr="00556EF5">
        <w:rPr>
          <w:rFonts w:ascii="Calibri" w:hAnsi="Calibri" w:cs="Calibri"/>
          <w:sz w:val="18"/>
          <w:szCs w:val="18"/>
          <w:lang w:val="hr-HR"/>
        </w:rPr>
        <w:t>cija sadržanih u sažetku uvjeta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, prospe</w:t>
      </w:r>
      <w:r w:rsidRPr="00556EF5">
        <w:rPr>
          <w:rFonts w:ascii="Calibri" w:hAnsi="Calibri" w:cs="Calibri"/>
          <w:sz w:val="18"/>
          <w:szCs w:val="18"/>
          <w:lang w:val="hr-HR"/>
        </w:rPr>
        <w:t>ktu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, </w:t>
      </w:r>
      <w:r w:rsidRPr="00556EF5">
        <w:rPr>
          <w:rFonts w:ascii="Calibri" w:hAnsi="Calibri" w:cs="Calibri"/>
          <w:sz w:val="18"/>
          <w:szCs w:val="18"/>
          <w:lang w:val="hr-HR"/>
        </w:rPr>
        <w:t>konačnim uvjetima ili dodatku kojime se određuje cijena, kao i u</w:t>
      </w:r>
      <w:r w:rsidR="001964DB" w:rsidRPr="00556EF5">
        <w:rPr>
          <w:rFonts w:ascii="Calibri" w:hAnsi="Calibri" w:cs="Calibri"/>
          <w:sz w:val="18"/>
          <w:szCs w:val="18"/>
          <w:lang w:val="hr-HR"/>
        </w:rPr>
        <w:t xml:space="preserve"> svim drugim dokumentima Izdava</w:t>
      </w:r>
      <w:r w:rsidRPr="00556EF5">
        <w:rPr>
          <w:rFonts w:ascii="Calibri" w:hAnsi="Calibri" w:cs="Calibri"/>
          <w:sz w:val="18"/>
          <w:szCs w:val="18"/>
          <w:lang w:val="hr-HR"/>
        </w:rPr>
        <w:t>telja o ovom proizvodu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. T</w:t>
      </w:r>
      <w:r w:rsidRPr="00556EF5">
        <w:rPr>
          <w:rFonts w:ascii="Calibri" w:hAnsi="Calibri" w:cs="Calibri"/>
          <w:sz w:val="18"/>
          <w:szCs w:val="18"/>
          <w:lang w:val="hr-HR"/>
        </w:rPr>
        <w:t>i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 do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kumenti dostupni su na zahtjev kod Vašeg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privat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nog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bank</w:t>
      </w:r>
      <w:r w:rsidRPr="00556EF5">
        <w:rPr>
          <w:rFonts w:ascii="Calibri" w:hAnsi="Calibri" w:cs="Calibri"/>
          <w:sz w:val="18"/>
          <w:szCs w:val="18"/>
          <w:lang w:val="hr-HR"/>
        </w:rPr>
        <w:t>ara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.</w:t>
      </w:r>
    </w:p>
    <w:p w:rsidR="001335D2" w:rsidRPr="00556EF5" w:rsidRDefault="001335D2" w:rsidP="0067200E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</w:p>
    <w:p w:rsidR="0067200E" w:rsidRPr="00556EF5" w:rsidRDefault="00A30915" w:rsidP="0067200E">
      <w:pPr>
        <w:autoSpaceDE w:val="0"/>
        <w:autoSpaceDN w:val="0"/>
        <w:adjustRightInd w:val="0"/>
        <w:jc w:val="both"/>
        <w:rPr>
          <w:rFonts w:ascii="Calibri" w:hAnsi="Calibri" w:cs="Calibri"/>
          <w:iCs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CILJNA SKUPINA ULAGAČA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:</w:t>
      </w:r>
      <w:r w:rsidR="0022309F" w:rsidRPr="00556EF5">
        <w:rPr>
          <w:rFonts w:ascii="Calibri" w:hAnsi="Calibri" w:cs="Calibri"/>
          <w:iCs/>
          <w:sz w:val="18"/>
          <w:szCs w:val="18"/>
          <w:lang w:val="hr-HR"/>
        </w:rPr>
        <w:t xml:space="preserve"> </w:t>
      </w:r>
      <w:r w:rsidRPr="00556EF5">
        <w:rPr>
          <w:rFonts w:ascii="Calibri" w:hAnsi="Calibri" w:cs="Calibri"/>
          <w:iCs/>
          <w:sz w:val="18"/>
          <w:szCs w:val="18"/>
          <w:lang w:val="hr-HR"/>
        </w:rPr>
        <w:t>Ulagač</w:t>
      </w:r>
      <w:r w:rsidR="00446F00" w:rsidRPr="00556EF5">
        <w:rPr>
          <w:rFonts w:ascii="Calibri" w:hAnsi="Calibri" w:cs="Calibri"/>
          <w:iCs/>
          <w:sz w:val="18"/>
          <w:szCs w:val="18"/>
          <w:lang w:val="hr-HR"/>
        </w:rPr>
        <w:t>i</w:t>
      </w:r>
      <w:r w:rsidRPr="00556EF5">
        <w:rPr>
          <w:rFonts w:ascii="Calibri" w:hAnsi="Calibri" w:cs="Calibri"/>
          <w:iCs/>
          <w:sz w:val="18"/>
          <w:szCs w:val="18"/>
          <w:lang w:val="hr-HR"/>
        </w:rPr>
        <w:t xml:space="preserve"> s apetitom za visokorizična ulaganja</w:t>
      </w:r>
      <w:r w:rsidR="0022309F" w:rsidRPr="00556EF5">
        <w:rPr>
          <w:rFonts w:ascii="Calibri" w:hAnsi="Calibri" w:cs="Calibri"/>
          <w:iCs/>
          <w:sz w:val="18"/>
          <w:szCs w:val="18"/>
          <w:lang w:val="hr-HR"/>
        </w:rPr>
        <w:t xml:space="preserve">, </w:t>
      </w:r>
      <w:r w:rsidRPr="00556EF5">
        <w:rPr>
          <w:rFonts w:ascii="Calibri" w:hAnsi="Calibri" w:cs="Calibri"/>
          <w:iCs/>
          <w:sz w:val="18"/>
          <w:szCs w:val="18"/>
          <w:lang w:val="hr-HR"/>
        </w:rPr>
        <w:t xml:space="preserve">koji žele visok prinos </w:t>
      </w:r>
      <w:r w:rsidR="00446F00" w:rsidRPr="00556EF5">
        <w:rPr>
          <w:rFonts w:ascii="Calibri" w:hAnsi="Calibri" w:cs="Calibri"/>
          <w:iCs/>
          <w:sz w:val="18"/>
          <w:szCs w:val="18"/>
          <w:lang w:val="hr-HR"/>
        </w:rPr>
        <w:t>i koji si mogu priuštiti gubitak glavnice</w:t>
      </w:r>
      <w:r w:rsidR="0022309F" w:rsidRPr="00556EF5">
        <w:rPr>
          <w:rFonts w:ascii="Calibri" w:hAnsi="Calibri" w:cs="Calibri"/>
          <w:iCs/>
          <w:sz w:val="18"/>
          <w:szCs w:val="18"/>
          <w:lang w:val="hr-HR"/>
        </w:rPr>
        <w:t xml:space="preserve">. </w:t>
      </w:r>
    </w:p>
    <w:p w:rsidR="001A672B" w:rsidRPr="00556EF5" w:rsidRDefault="001A672B" w:rsidP="00A82805">
      <w:pPr>
        <w:rPr>
          <w:rFonts w:ascii="Calibri" w:hAnsi="Calibri" w:cs="Calibri"/>
          <w:sz w:val="6"/>
          <w:szCs w:val="6"/>
          <w:lang w:val="hr-HR"/>
        </w:rPr>
      </w:pPr>
    </w:p>
    <w:tbl>
      <w:tblPr>
        <w:tblW w:w="10842" w:type="dxa"/>
        <w:tblInd w:w="108" w:type="dxa"/>
        <w:tblBorders>
          <w:bottom w:val="single" w:sz="18" w:space="0" w:color="FFFFFF"/>
          <w:insideH w:val="single" w:sz="18" w:space="0" w:color="FFFFFF"/>
          <w:insideV w:val="single" w:sz="18" w:space="0" w:color="FFFFFF"/>
        </w:tblBorders>
        <w:shd w:val="pct10" w:color="auto" w:fill="auto"/>
        <w:tblLook w:val="01E0" w:firstRow="1" w:lastRow="1" w:firstColumn="1" w:lastColumn="1" w:noHBand="0" w:noVBand="0"/>
      </w:tblPr>
      <w:tblGrid>
        <w:gridCol w:w="1701"/>
        <w:gridCol w:w="9141"/>
      </w:tblGrid>
      <w:tr w:rsidR="00FE26FE" w:rsidRPr="008C7132" w:rsidTr="001A7BA0">
        <w:trPr>
          <w:trHeight w:val="305"/>
        </w:trPr>
        <w:tc>
          <w:tcPr>
            <w:tcW w:w="10842" w:type="dxa"/>
            <w:gridSpan w:val="2"/>
            <w:tcBorders>
              <w:top w:val="nil"/>
            </w:tcBorders>
            <w:shd w:val="clear" w:color="auto" w:fill="8DB3E2"/>
            <w:vAlign w:val="center"/>
          </w:tcPr>
          <w:p w:rsidR="00FE26FE" w:rsidRPr="00556EF5" w:rsidRDefault="00446F00" w:rsidP="00446F00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SAŽETAK GLAVNIH KARAKTERISTIKA</w:t>
            </w:r>
            <w:r w:rsidR="00231DDC" w:rsidRPr="00556EF5">
              <w:rPr>
                <w:rFonts w:ascii="Calibri" w:hAnsi="Calibri" w:cs="Calibri"/>
                <w:sz w:val="18"/>
                <w:szCs w:val="18"/>
                <w:vertAlign w:val="superscript"/>
                <w:lang w:val="hr-HR"/>
              </w:rPr>
              <w:t xml:space="preserve"> </w:t>
            </w:r>
            <w:r w:rsidR="00231DDC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više pojedinosti o glavnim karakteristikama na stranicama </w:t>
            </w:r>
            <w:r w:rsidR="00231DDC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4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. do</w:t>
            </w:r>
            <w:r w:rsidR="00231DDC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6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.</w:t>
            </w:r>
            <w:r w:rsidR="00231DDC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)</w:t>
            </w:r>
          </w:p>
        </w:tc>
      </w:tr>
      <w:tr w:rsidR="0067200E" w:rsidRPr="008C7132" w:rsidTr="001A7BA0">
        <w:trPr>
          <w:trHeight w:val="683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C10D6" w:rsidRDefault="00446F00" w:rsidP="007B7D14">
            <w:pPr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</w:pPr>
            <w:r w:rsidRPr="005C10D6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Dospijeće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67200E" w:rsidRPr="005C10D6" w:rsidRDefault="00C83408" w:rsidP="007B7D14">
            <w:pPr>
              <w:rPr>
                <w:rFonts w:ascii="Calibri" w:hAnsi="Calibri" w:cs="Calibri"/>
                <w:sz w:val="16"/>
                <w:szCs w:val="16"/>
                <w:lang w:val="hr-HR"/>
              </w:rPr>
            </w:pPr>
            <w:r>
              <w:rPr>
                <w:rFonts w:ascii="Calibri" w:hAnsi="Calibri" w:cs="Calibri"/>
                <w:sz w:val="16"/>
                <w:szCs w:val="16"/>
                <w:lang w:val="hr-HR"/>
              </w:rPr>
              <w:t>36 mjeseci</w:t>
            </w:r>
          </w:p>
          <w:p w:rsidR="0067200E" w:rsidRPr="005C10D6" w:rsidRDefault="00446F00" w:rsidP="00446F00">
            <w:pPr>
              <w:jc w:val="both"/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C10D6">
              <w:rPr>
                <w:rFonts w:ascii="Calibri" w:hAnsi="Calibri" w:cs="Calibri"/>
                <w:sz w:val="16"/>
                <w:szCs w:val="16"/>
                <w:lang w:val="hr-HR"/>
              </w:rPr>
              <w:t>Ulagač prima na znanje da može zadržati proizvod do dospijeća</w:t>
            </w:r>
            <w:r w:rsidR="0022309F" w:rsidRPr="005C10D6">
              <w:rPr>
                <w:rFonts w:ascii="Calibri" w:hAnsi="Calibri" w:cs="Calibri"/>
                <w:sz w:val="16"/>
                <w:szCs w:val="16"/>
                <w:lang w:val="hr-HR"/>
              </w:rPr>
              <w:t xml:space="preserve">. </w:t>
            </w:r>
            <w:r w:rsidRPr="005C10D6">
              <w:rPr>
                <w:rFonts w:ascii="Calibri" w:hAnsi="Calibri" w:cs="Calibri"/>
                <w:sz w:val="16"/>
                <w:szCs w:val="16"/>
                <w:lang w:val="hr-HR"/>
              </w:rPr>
              <w:t>U slučaju otkupa prije dospijeća</w:t>
            </w:r>
            <w:r w:rsidR="0022309F" w:rsidRPr="005C10D6">
              <w:rPr>
                <w:rFonts w:ascii="Calibri" w:hAnsi="Calibri" w:cs="Calibri"/>
                <w:sz w:val="16"/>
                <w:szCs w:val="16"/>
                <w:lang w:val="hr-HR"/>
              </w:rPr>
              <w:t xml:space="preserve">, </w:t>
            </w:r>
            <w:r w:rsidRPr="005C10D6">
              <w:rPr>
                <w:rFonts w:ascii="Calibri" w:hAnsi="Calibri" w:cs="Calibri"/>
                <w:sz w:val="16"/>
                <w:szCs w:val="16"/>
                <w:lang w:val="hr-HR"/>
              </w:rPr>
              <w:t xml:space="preserve">iznos otkupa može biti manji od </w:t>
            </w:r>
            <w:r w:rsidR="0022309F" w:rsidRPr="005C10D6">
              <w:rPr>
                <w:rFonts w:ascii="Calibri" w:hAnsi="Calibri" w:cs="Calibri"/>
                <w:sz w:val="16"/>
                <w:szCs w:val="16"/>
                <w:lang w:val="hr-HR"/>
              </w:rPr>
              <w:t>nominal</w:t>
            </w:r>
            <w:r w:rsidRPr="005C10D6">
              <w:rPr>
                <w:rFonts w:ascii="Calibri" w:hAnsi="Calibri" w:cs="Calibri"/>
                <w:sz w:val="16"/>
                <w:szCs w:val="16"/>
                <w:lang w:val="hr-HR"/>
              </w:rPr>
              <w:t>nog iznosa, ovisno o tržišnim uvjetima u vrijeme otkupa</w:t>
            </w:r>
            <w:r w:rsidR="0022309F" w:rsidRPr="005C10D6">
              <w:rPr>
                <w:rFonts w:ascii="Calibri" w:hAnsi="Calibri" w:cs="Calibri"/>
                <w:sz w:val="16"/>
                <w:szCs w:val="16"/>
                <w:lang w:val="hr-HR"/>
              </w:rPr>
              <w:t>.</w:t>
            </w:r>
          </w:p>
        </w:tc>
      </w:tr>
      <w:tr w:rsidR="0067200E" w:rsidRPr="008C7132" w:rsidTr="001A7BA0">
        <w:trPr>
          <w:trHeight w:val="283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56EF5" w:rsidRDefault="00446F00" w:rsidP="007B7D14">
            <w:pPr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Valuta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67200E" w:rsidRPr="00556EF5" w:rsidRDefault="00EA078F" w:rsidP="00E472E1">
            <w:pPr>
              <w:rPr>
                <w:rFonts w:ascii="Calibri" w:hAnsi="Calibri" w:cs="Calibri"/>
                <w:sz w:val="16"/>
                <w:szCs w:val="16"/>
                <w:lang w:val="hr-HR"/>
              </w:rPr>
            </w:pPr>
            <w:r>
              <w:rPr>
                <w:rFonts w:ascii="Calibri" w:hAnsi="Calibri" w:cs="Calibri"/>
                <w:sz w:val="16"/>
                <w:szCs w:val="16"/>
                <w:lang w:val="hr-HR"/>
              </w:rPr>
              <w:t>EUR</w:t>
            </w:r>
          </w:p>
        </w:tc>
      </w:tr>
      <w:tr w:rsidR="0067200E" w:rsidRPr="008C7132" w:rsidTr="001A7BA0">
        <w:trPr>
          <w:trHeight w:val="299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56EF5" w:rsidRDefault="00446F00" w:rsidP="00446F00">
            <w:pPr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Osnova</w:t>
            </w:r>
          </w:p>
        </w:tc>
        <w:tc>
          <w:tcPr>
            <w:tcW w:w="9141" w:type="dxa"/>
            <w:shd w:val="pct10" w:color="auto" w:fill="auto"/>
            <w:vAlign w:val="center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509"/>
            </w:tblGrid>
            <w:tr w:rsidR="000E3982" w:rsidRPr="00C67847">
              <w:trPr>
                <w:trHeight w:val="80"/>
              </w:trPr>
              <w:tc>
                <w:tcPr>
                  <w:tcW w:w="0" w:type="auto"/>
                </w:tcPr>
                <w:p w:rsidR="00022635" w:rsidRDefault="00022635" w:rsidP="00022635">
                  <w:pPr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</w:pPr>
                  <w:r>
                    <w:rPr>
                      <w:rFonts w:ascii="Calibri" w:hAnsi="Calibri" w:cs="Calibri"/>
                      <w:sz w:val="16"/>
                      <w:szCs w:val="16"/>
                      <w:lang w:val="hr-HR"/>
                    </w:rPr>
                    <w:t>Osnovu čini dionica s najlošijom izvedbom između</w:t>
                  </w:r>
                  <w:r w:rsidRPr="000F2036">
                    <w:rPr>
                      <w:rFonts w:ascii="Calibri" w:hAnsi="Calibri" w:cs="Calibri"/>
                      <w:sz w:val="16"/>
                      <w:szCs w:val="16"/>
                      <w:lang w:val="hr-HR"/>
                    </w:rPr>
                    <w:t>:</w:t>
                  </w:r>
                </w:p>
                <w:p w:rsidR="00B8497D" w:rsidRPr="00B8497D" w:rsidRDefault="00B8497D" w:rsidP="00B8497D">
                  <w:pPr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</w:pPr>
                  <w:r w:rsidRPr="00B8497D"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  <w:t xml:space="preserve">-  </w:t>
                  </w:r>
                  <w:r w:rsidR="00C83408"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  <w:t>Carrefour SA</w:t>
                  </w:r>
                </w:p>
                <w:p w:rsidR="000E3982" w:rsidRDefault="00B8497D" w:rsidP="00256329">
                  <w:pPr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</w:pPr>
                  <w:r w:rsidRPr="00B8497D"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  <w:t xml:space="preserve">-  </w:t>
                  </w:r>
                  <w:r w:rsidR="00C83408"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  <w:t>METRO AG</w:t>
                  </w:r>
                </w:p>
                <w:p w:rsidR="00C83408" w:rsidRPr="00B8497D" w:rsidRDefault="00C83408" w:rsidP="00256329">
                  <w:pPr>
                    <w:rPr>
                      <w:rFonts w:ascii="Calibri" w:hAnsi="Calibri" w:cs="Calibri"/>
                      <w:sz w:val="16"/>
                      <w:szCs w:val="16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  <w:t>- Danone SA</w:t>
                  </w:r>
                </w:p>
              </w:tc>
            </w:tr>
            <w:tr w:rsidR="00022635" w:rsidRPr="00C67847">
              <w:trPr>
                <w:trHeight w:val="80"/>
              </w:trPr>
              <w:tc>
                <w:tcPr>
                  <w:tcW w:w="0" w:type="auto"/>
                </w:tcPr>
                <w:p w:rsidR="00022635" w:rsidRDefault="00022635" w:rsidP="00022635">
                  <w:pPr>
                    <w:rPr>
                      <w:rFonts w:ascii="Calibri" w:hAnsi="Calibri" w:cs="Calibri"/>
                      <w:sz w:val="16"/>
                      <w:szCs w:val="16"/>
                      <w:lang w:val="hr-HR"/>
                    </w:rPr>
                  </w:pPr>
                </w:p>
              </w:tc>
            </w:tr>
          </w:tbl>
          <w:p w:rsidR="0067200E" w:rsidRPr="00556EF5" w:rsidRDefault="0067200E" w:rsidP="00F26263">
            <w:pPr>
              <w:pStyle w:val="ListParagraph"/>
              <w:keepNext/>
              <w:keepLines/>
              <w:spacing w:line="60" w:lineRule="atLeast"/>
              <w:ind w:left="0"/>
              <w:rPr>
                <w:rFonts w:ascii="Calibri" w:hAnsi="Calibri" w:cs="Calibri"/>
                <w:sz w:val="16"/>
                <w:szCs w:val="16"/>
                <w:lang w:val="hr-HR"/>
              </w:rPr>
            </w:pPr>
          </w:p>
        </w:tc>
      </w:tr>
      <w:tr w:rsidR="0067200E" w:rsidRPr="008C7132" w:rsidTr="001A7BA0">
        <w:trPr>
          <w:trHeight w:val="299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56EF5" w:rsidRDefault="00446F00" w:rsidP="007B7D14">
            <w:pPr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/>
                <w:b/>
                <w:sz w:val="16"/>
                <w:szCs w:val="16"/>
                <w:lang w:val="hr-HR"/>
              </w:rPr>
              <w:t>Uvjetni bonus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E46F5D" w:rsidRPr="00556EF5" w:rsidRDefault="00916FC5" w:rsidP="00564AC8">
            <w:pPr>
              <w:pStyle w:val="ListParagraph"/>
              <w:numPr>
                <w:ilvl w:val="0"/>
                <w:numId w:val="5"/>
              </w:numPr>
              <w:contextualSpacing w:val="0"/>
              <w:jc w:val="both"/>
              <w:rPr>
                <w:rFonts w:ascii="Calibri" w:hAnsi="Calibri" w:cs="Calibri"/>
                <w:sz w:val="16"/>
                <w:szCs w:val="16"/>
                <w:lang w:val="hr-HR"/>
              </w:rPr>
            </w:pPr>
            <w:r>
              <w:rPr>
                <w:rFonts w:ascii="Calibri" w:hAnsi="Calibri" w:cs="Calibri"/>
                <w:sz w:val="16"/>
                <w:szCs w:val="16"/>
                <w:lang w:val="hr-HR"/>
              </w:rPr>
              <w:t>NEMA BONUSA</w:t>
            </w:r>
          </w:p>
        </w:tc>
      </w:tr>
      <w:tr w:rsidR="0067200E" w:rsidRPr="008C7132" w:rsidTr="001A7BA0">
        <w:trPr>
          <w:trHeight w:val="656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56EF5" w:rsidRDefault="00446F00" w:rsidP="006D1D60">
            <w:pPr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Glavnica</w:t>
            </w:r>
            <w:r w:rsidR="00407B5E"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 xml:space="preserve"> 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F62991" w:rsidRPr="00556EF5" w:rsidRDefault="0022309F" w:rsidP="00F62991">
            <w:pPr>
              <w:jc w:val="both"/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>Ri</w:t>
            </w:r>
            <w:r w:rsidR="00BB7DA9" w:rsidRPr="00556EF5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 xml:space="preserve">zik djelomičnog ili potpunog gubitka uložene glavnice, ako Osnova padne </w:t>
            </w:r>
            <w:r w:rsidR="00BB7DA9" w:rsidRPr="00907C21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 xml:space="preserve">za više od </w:t>
            </w:r>
            <w:r w:rsidR="00907C21" w:rsidRPr="00907C21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>5</w:t>
            </w:r>
            <w:r w:rsidR="004B79E5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>9</w:t>
            </w:r>
            <w:r w:rsidRPr="00907C21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 xml:space="preserve">% </w:t>
            </w:r>
            <w:r w:rsidR="00BB7DA9" w:rsidRPr="00907C21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>Opcijske cijene na Konačni Datum vrednovanja</w:t>
            </w:r>
            <w:r w:rsidRPr="00907C21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>.</w:t>
            </w:r>
            <w:r w:rsidRPr="00556EF5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 xml:space="preserve"> </w:t>
            </w:r>
          </w:p>
          <w:p w:rsidR="0067200E" w:rsidRPr="00556EF5" w:rsidRDefault="00BB7DA9" w:rsidP="00BB7DA9">
            <w:pPr>
              <w:jc w:val="both"/>
              <w:rPr>
                <w:rFonts w:ascii="Calibri" w:hAnsi="Calibri" w:cs="Calibri"/>
                <w:b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Izdavatelj ne </w:t>
            </w:r>
            <w:r w:rsidR="001964DB"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jamči/ne 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garantira za uloženu glavnicu ni za životnog vijeka proizvoda, ni na datum dospijeća</w:t>
            </w:r>
            <w:r w:rsidR="0022309F"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Zaštita uložene glavnice ovisi o razini Osnove na Konačni datum vrednovanja</w:t>
            </w:r>
            <w:r w:rsidR="0022309F" w:rsidRPr="00556EF5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>.</w:t>
            </w:r>
          </w:p>
        </w:tc>
      </w:tr>
      <w:tr w:rsidR="0067200E" w:rsidRPr="00556EF5" w:rsidTr="001A7BA0">
        <w:trPr>
          <w:trHeight w:val="299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56EF5" w:rsidDel="009545E3" w:rsidRDefault="00446F00" w:rsidP="007B7D14">
            <w:pPr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Tip plasmana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67200E" w:rsidRPr="00556EF5" w:rsidDel="009545E3" w:rsidRDefault="0022309F" w:rsidP="005B678F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Privat</w:t>
            </w:r>
            <w:r w:rsidR="00BB7DA9" w:rsidRPr="00556EF5">
              <w:rPr>
                <w:rFonts w:ascii="Calibri" w:hAnsi="Calibri" w:cs="Calibri"/>
                <w:sz w:val="16"/>
                <w:szCs w:val="16"/>
                <w:lang w:val="hr-HR"/>
              </w:rPr>
              <w:t>ni plasman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(</w:t>
            </w:r>
            <w:r w:rsidR="00BB7DA9" w:rsidRPr="00556EF5">
              <w:rPr>
                <w:rFonts w:ascii="Calibri" w:hAnsi="Calibri" w:cs="Calibri"/>
                <w:sz w:val="16"/>
                <w:szCs w:val="16"/>
                <w:lang w:val="hr-HR"/>
              </w:rPr>
              <w:t>vidi odjeljak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«</w:t>
            </w:r>
            <w:r w:rsidR="00BB7DA9" w:rsidRPr="00556EF5">
              <w:rPr>
                <w:rFonts w:ascii="Calibri" w:hAnsi="Calibri" w:cs="Calibri"/>
                <w:sz w:val="16"/>
                <w:szCs w:val="16"/>
                <w:lang w:val="hr-HR"/>
              </w:rPr>
              <w:t>Uvjeti prodaje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»</w:t>
            </w:r>
            <w:r w:rsidR="00BB7DA9"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na stranici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</w:t>
            </w:r>
            <w:r w:rsidR="005B678F">
              <w:rPr>
                <w:rFonts w:ascii="Calibri" w:hAnsi="Calibri" w:cs="Calibri"/>
                <w:sz w:val="16"/>
                <w:szCs w:val="16"/>
                <w:lang w:val="hr-HR"/>
              </w:rPr>
              <w:t>6</w:t>
            </w:r>
            <w:r w:rsidR="00BB7DA9" w:rsidRPr="00556EF5">
              <w:rPr>
                <w:rFonts w:ascii="Calibri" w:hAnsi="Calibri" w:cs="Calibri"/>
                <w:sz w:val="16"/>
                <w:szCs w:val="16"/>
                <w:lang w:val="hr-HR"/>
              </w:rPr>
              <w:t>.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)</w:t>
            </w:r>
          </w:p>
        </w:tc>
      </w:tr>
      <w:tr w:rsidR="003D6484" w:rsidRPr="008C7132" w:rsidTr="007347B5">
        <w:trPr>
          <w:trHeight w:val="23"/>
        </w:trPr>
        <w:tc>
          <w:tcPr>
            <w:tcW w:w="1701" w:type="dxa"/>
            <w:tcBorders>
              <w:top w:val="single" w:sz="18" w:space="0" w:color="FFFFFF"/>
              <w:bottom w:val="single" w:sz="18" w:space="0" w:color="FFFFFF"/>
            </w:tcBorders>
            <w:shd w:val="clear" w:color="auto" w:fill="DBE5F1"/>
            <w:vAlign w:val="center"/>
          </w:tcPr>
          <w:p w:rsidR="007347B5" w:rsidRPr="00556EF5" w:rsidRDefault="00446F00" w:rsidP="001964DB">
            <w:pPr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Izdavatelj</w:t>
            </w:r>
            <w:r w:rsidR="0022309F"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 xml:space="preserve"> / I</w:t>
            </w: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zdavateljev</w:t>
            </w:r>
            <w:r w:rsidR="001964DB"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 xml:space="preserve"> jamac/</w:t>
            </w: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garant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3D6484" w:rsidRPr="00556EF5" w:rsidRDefault="00E472E1" w:rsidP="00FA31B4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SG Issuer - Moody’s A2, S&amp;P A (Société Générale SA - Moody’s A2, S&amp;P A). Izdavatelj i Jamac/Garant pripadaju istoj grupi. Ulagači preuzimaju kreditni rizik Izdavatelja i/ili Jamca/Garanta, ako potonji postoji.</w:t>
            </w:r>
          </w:p>
        </w:tc>
      </w:tr>
    </w:tbl>
    <w:p w:rsidR="00C35E35" w:rsidRPr="00556EF5" w:rsidRDefault="00C35E35" w:rsidP="007813B8">
      <w:pPr>
        <w:jc w:val="center"/>
        <w:rPr>
          <w:rFonts w:ascii="Calibri" w:hAnsi="Calibri" w:cs="Calibri"/>
          <w:b/>
          <w:bCs/>
          <w:color w:val="365F91"/>
          <w:sz w:val="16"/>
          <w:szCs w:val="16"/>
          <w:lang w:val="hr-HR"/>
        </w:rPr>
      </w:pPr>
    </w:p>
    <w:p w:rsidR="00AF13BA" w:rsidRDefault="00AF13BA" w:rsidP="007813B8">
      <w:pPr>
        <w:jc w:val="center"/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</w:pPr>
    </w:p>
    <w:p w:rsidR="00F53B5D" w:rsidRDefault="00F53B5D">
      <w:pPr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</w:pPr>
      <w:r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  <w:br w:type="page"/>
      </w:r>
    </w:p>
    <w:p w:rsidR="000E4BAF" w:rsidRDefault="000E4BAF" w:rsidP="007813B8">
      <w:pPr>
        <w:jc w:val="center"/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</w:pPr>
    </w:p>
    <w:p w:rsidR="007813B8" w:rsidRPr="00556EF5" w:rsidRDefault="00BB7DA9" w:rsidP="007813B8">
      <w:pPr>
        <w:jc w:val="center"/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  <w:t>OPIS PROIZVODA</w:t>
      </w:r>
    </w:p>
    <w:tbl>
      <w:tblPr>
        <w:tblW w:w="0" w:type="auto"/>
        <w:tblBorders>
          <w:top w:val="nil"/>
          <w:left w:val="nil"/>
          <w:bottom w:val="nil"/>
          <w:right w:val="nil"/>
        </w:tblBorders>
        <w:tblLook w:val="0000" w:firstRow="0" w:lastRow="0" w:firstColumn="0" w:lastColumn="0" w:noHBand="0" w:noVBand="0"/>
      </w:tblPr>
      <w:tblGrid>
        <w:gridCol w:w="3509"/>
      </w:tblGrid>
      <w:tr w:rsidR="00C83408" w:rsidRPr="00B8497D" w:rsidTr="00A164C9">
        <w:trPr>
          <w:trHeight w:val="80"/>
        </w:trPr>
        <w:tc>
          <w:tcPr>
            <w:tcW w:w="0" w:type="auto"/>
          </w:tcPr>
          <w:p w:rsidR="00C83408" w:rsidRDefault="00C83408" w:rsidP="00A164C9">
            <w:pPr>
              <w:rPr>
                <w:rFonts w:asciiTheme="minorHAnsi" w:hAnsiTheme="minorHAnsi" w:cstheme="minorHAnsi"/>
                <w:sz w:val="16"/>
                <w:szCs w:val="16"/>
                <w:lang w:val="de-DE"/>
              </w:rPr>
            </w:pPr>
            <w:r>
              <w:rPr>
                <w:rFonts w:ascii="Calibri" w:hAnsi="Calibri" w:cs="Calibri"/>
                <w:sz w:val="16"/>
                <w:szCs w:val="16"/>
                <w:lang w:val="hr-HR"/>
              </w:rPr>
              <w:t>Osnovu čini dionica s najlošijom izvedbom između</w:t>
            </w:r>
            <w:r w:rsidRPr="000F2036">
              <w:rPr>
                <w:rFonts w:ascii="Calibri" w:hAnsi="Calibri" w:cs="Calibri"/>
                <w:sz w:val="16"/>
                <w:szCs w:val="16"/>
                <w:lang w:val="hr-HR"/>
              </w:rPr>
              <w:t>:</w:t>
            </w:r>
          </w:p>
          <w:p w:rsidR="00C83408" w:rsidRPr="00B8497D" w:rsidRDefault="00C83408" w:rsidP="00A164C9">
            <w:pPr>
              <w:rPr>
                <w:rFonts w:asciiTheme="minorHAnsi" w:hAnsiTheme="minorHAnsi" w:cstheme="minorHAnsi"/>
                <w:sz w:val="16"/>
                <w:szCs w:val="16"/>
                <w:lang w:val="de-DE"/>
              </w:rPr>
            </w:pPr>
            <w:r w:rsidRPr="00B8497D">
              <w:rPr>
                <w:rFonts w:asciiTheme="minorHAnsi" w:hAnsiTheme="minorHAnsi" w:cstheme="minorHAnsi"/>
                <w:sz w:val="16"/>
                <w:szCs w:val="16"/>
                <w:lang w:val="de-DE"/>
              </w:rPr>
              <w:t xml:space="preserve">-  </w:t>
            </w:r>
            <w:r>
              <w:rPr>
                <w:rFonts w:asciiTheme="minorHAnsi" w:hAnsiTheme="minorHAnsi" w:cstheme="minorHAnsi"/>
                <w:sz w:val="16"/>
                <w:szCs w:val="16"/>
                <w:lang w:val="de-DE"/>
              </w:rPr>
              <w:t>Carrefour SA</w:t>
            </w:r>
          </w:p>
          <w:p w:rsidR="00C83408" w:rsidRDefault="00C83408" w:rsidP="00A164C9">
            <w:pPr>
              <w:rPr>
                <w:rFonts w:asciiTheme="minorHAnsi" w:hAnsiTheme="minorHAnsi" w:cstheme="minorHAnsi"/>
                <w:sz w:val="16"/>
                <w:szCs w:val="16"/>
                <w:lang w:val="de-DE"/>
              </w:rPr>
            </w:pPr>
            <w:r w:rsidRPr="00B8497D">
              <w:rPr>
                <w:rFonts w:asciiTheme="minorHAnsi" w:hAnsiTheme="minorHAnsi" w:cstheme="minorHAnsi"/>
                <w:sz w:val="16"/>
                <w:szCs w:val="16"/>
                <w:lang w:val="de-DE"/>
              </w:rPr>
              <w:t xml:space="preserve">-  </w:t>
            </w:r>
            <w:r>
              <w:rPr>
                <w:rFonts w:asciiTheme="minorHAnsi" w:hAnsiTheme="minorHAnsi" w:cstheme="minorHAnsi"/>
                <w:sz w:val="16"/>
                <w:szCs w:val="16"/>
                <w:lang w:val="de-DE"/>
              </w:rPr>
              <w:t>METRO AG</w:t>
            </w:r>
          </w:p>
          <w:p w:rsidR="00C83408" w:rsidRPr="00B8497D" w:rsidRDefault="00C83408" w:rsidP="00A164C9">
            <w:pPr>
              <w:rPr>
                <w:rFonts w:ascii="Calibri" w:hAnsi="Calibri" w:cs="Calibri"/>
                <w:sz w:val="16"/>
                <w:szCs w:val="16"/>
                <w:lang w:val="en-US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de-DE"/>
              </w:rPr>
              <w:t>- Danone SA</w:t>
            </w:r>
          </w:p>
        </w:tc>
      </w:tr>
      <w:tr w:rsidR="00C83408" w:rsidTr="00A164C9">
        <w:trPr>
          <w:trHeight w:val="80"/>
        </w:trPr>
        <w:tc>
          <w:tcPr>
            <w:tcW w:w="0" w:type="auto"/>
          </w:tcPr>
          <w:p w:rsidR="00C83408" w:rsidRDefault="00C83408" w:rsidP="00A164C9">
            <w:pPr>
              <w:rPr>
                <w:rFonts w:ascii="Calibri" w:hAnsi="Calibri" w:cs="Calibri"/>
                <w:sz w:val="16"/>
                <w:szCs w:val="16"/>
                <w:lang w:val="hr-HR"/>
              </w:rPr>
            </w:pPr>
          </w:p>
        </w:tc>
      </w:tr>
    </w:tbl>
    <w:p w:rsidR="008E518E" w:rsidRPr="00E472E1" w:rsidRDefault="008E518E" w:rsidP="008E518E">
      <w:pPr>
        <w:keepNext/>
        <w:keepLines/>
        <w:spacing w:line="60" w:lineRule="atLeast"/>
        <w:contextualSpacing/>
        <w:rPr>
          <w:rFonts w:asciiTheme="minorHAnsi" w:hAnsiTheme="minorHAnsi" w:cstheme="minorHAnsi"/>
          <w:bCs/>
          <w:sz w:val="18"/>
          <w:szCs w:val="18"/>
          <w:lang w:val="en-US"/>
        </w:rPr>
      </w:pPr>
    </w:p>
    <w:p w:rsidR="0067200E" w:rsidRPr="00556EF5" w:rsidRDefault="00407B5E" w:rsidP="00E472E1">
      <w:pPr>
        <w:keepNext/>
        <w:keepLines/>
        <w:spacing w:line="60" w:lineRule="atLeast"/>
        <w:contextualSpacing/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  <w:t>SCENARI</w:t>
      </w:r>
      <w:r w:rsidR="00417E00" w:rsidRPr="00556EF5"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  <w:t>J KAKAV JE PREDVIDIO ULAGAČ</w:t>
      </w:r>
    </w:p>
    <w:p w:rsidR="00B14560" w:rsidRPr="00556EF5" w:rsidRDefault="00B14560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sz w:val="4"/>
          <w:szCs w:val="4"/>
          <w:lang w:val="hr-HR"/>
        </w:rPr>
      </w:pPr>
    </w:p>
    <w:p w:rsidR="00B14560" w:rsidRPr="00556EF5" w:rsidRDefault="00417E00">
      <w:pPr>
        <w:autoSpaceDE w:val="0"/>
        <w:autoSpaceDN w:val="0"/>
        <w:adjustRightInd w:val="0"/>
        <w:jc w:val="both"/>
        <w:rPr>
          <w:rFonts w:ascii="Calibri" w:hAnsi="Calibri" w:cs="Calibri"/>
          <w:bCs/>
          <w:sz w:val="18"/>
          <w:szCs w:val="18"/>
          <w:lang w:val="hr-HR"/>
        </w:rPr>
      </w:pPr>
      <w:r w:rsidRPr="00556EF5">
        <w:rPr>
          <w:rFonts w:ascii="Calibri" w:hAnsi="Calibri" w:cs="Calibri"/>
          <w:bCs/>
          <w:sz w:val="18"/>
          <w:szCs w:val="18"/>
          <w:lang w:val="hr-HR"/>
        </w:rPr>
        <w:t>Stabilnost ili malen porast osnove.</w:t>
      </w:r>
    </w:p>
    <w:p w:rsidR="00B14560" w:rsidRPr="00556EF5" w:rsidRDefault="00B14560">
      <w:pPr>
        <w:autoSpaceDE w:val="0"/>
        <w:autoSpaceDN w:val="0"/>
        <w:adjustRightInd w:val="0"/>
        <w:jc w:val="both"/>
        <w:rPr>
          <w:rFonts w:ascii="Calibri" w:hAnsi="Calibri" w:cs="Calibri"/>
          <w:bCs/>
          <w:sz w:val="16"/>
          <w:szCs w:val="16"/>
          <w:lang w:val="hr-HR"/>
        </w:rPr>
      </w:pPr>
    </w:p>
    <w:p w:rsidR="00B14560" w:rsidRPr="00556EF5" w:rsidRDefault="00B14560">
      <w:pPr>
        <w:autoSpaceDE w:val="0"/>
        <w:autoSpaceDN w:val="0"/>
        <w:adjustRightInd w:val="0"/>
        <w:jc w:val="both"/>
        <w:rPr>
          <w:rFonts w:ascii="Calibri" w:hAnsi="Calibri" w:cs="Calibri"/>
          <w:bCs/>
          <w:sz w:val="4"/>
          <w:szCs w:val="4"/>
          <w:lang w:val="hr-HR"/>
        </w:rPr>
      </w:pPr>
    </w:p>
    <w:p w:rsidR="00B14560" w:rsidRPr="00556EF5" w:rsidRDefault="00C8660F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</w:pPr>
      <w:r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  <w:t>PREDNOSTI I NEDOSTACI</w:t>
      </w:r>
      <w:r w:rsidR="0022309F" w:rsidRPr="00556EF5"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  <w:t>*</w:t>
      </w:r>
    </w:p>
    <w:p w:rsidR="009F502C" w:rsidRPr="00556EF5" w:rsidRDefault="009F502C" w:rsidP="00067AE5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sz w:val="4"/>
          <w:szCs w:val="4"/>
          <w:lang w:val="hr-HR"/>
        </w:rPr>
      </w:pPr>
    </w:p>
    <w:tbl>
      <w:tblPr>
        <w:tblW w:w="10660" w:type="dxa"/>
        <w:jc w:val="center"/>
        <w:tblBorders>
          <w:top w:val="single" w:sz="18" w:space="0" w:color="FFFFFF"/>
          <w:left w:val="single" w:sz="18" w:space="0" w:color="FFFFFF"/>
          <w:bottom w:val="single" w:sz="18" w:space="0" w:color="FFFFFF"/>
          <w:right w:val="single" w:sz="18" w:space="0" w:color="FFFFFF"/>
          <w:insideH w:val="single" w:sz="18" w:space="0" w:color="FFFFFF"/>
          <w:insideV w:val="single" w:sz="18" w:space="0" w:color="FFFFFF"/>
        </w:tblBorders>
        <w:tblLook w:val="01E0" w:firstRow="1" w:lastRow="1" w:firstColumn="1" w:lastColumn="1" w:noHBand="0" w:noVBand="0"/>
      </w:tblPr>
      <w:tblGrid>
        <w:gridCol w:w="5325"/>
        <w:gridCol w:w="5335"/>
      </w:tblGrid>
      <w:tr w:rsidR="004C1787" w:rsidRPr="00556EF5" w:rsidTr="001A7BA0">
        <w:trPr>
          <w:trHeight w:val="294"/>
          <w:jc w:val="center"/>
        </w:trPr>
        <w:tc>
          <w:tcPr>
            <w:tcW w:w="10660" w:type="dxa"/>
            <w:gridSpan w:val="2"/>
            <w:shd w:val="clear" w:color="auto" w:fill="8DB3E2"/>
            <w:vAlign w:val="center"/>
          </w:tcPr>
          <w:p w:rsidR="004C1787" w:rsidRPr="00556EF5" w:rsidRDefault="00FB64FF" w:rsidP="004C1787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PREDNOSTI</w:t>
            </w:r>
          </w:p>
        </w:tc>
      </w:tr>
      <w:tr w:rsidR="004C1787" w:rsidRPr="008C7132" w:rsidTr="00C35E35">
        <w:trPr>
          <w:trHeight w:val="628"/>
          <w:jc w:val="center"/>
        </w:trPr>
        <w:tc>
          <w:tcPr>
            <w:tcW w:w="5325" w:type="dxa"/>
            <w:shd w:val="pct10" w:color="auto" w:fill="auto"/>
          </w:tcPr>
          <w:p w:rsidR="004C1787" w:rsidRPr="00556EF5" w:rsidRDefault="004C1787" w:rsidP="001762ED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  <w:r w:rsidR="00417E00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Nudi se potencijal visokog prinosa proizvoda</w:t>
            </w: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.</w:t>
            </w:r>
          </w:p>
        </w:tc>
        <w:tc>
          <w:tcPr>
            <w:tcW w:w="5335" w:type="dxa"/>
            <w:shd w:val="pct10" w:color="auto" w:fill="auto"/>
          </w:tcPr>
          <w:p w:rsidR="00417E00" w:rsidRPr="00556EF5" w:rsidRDefault="00417E00" w:rsidP="008E518E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</w:p>
        </w:tc>
      </w:tr>
      <w:tr w:rsidR="004C1787" w:rsidRPr="00556EF5" w:rsidTr="00C35E35">
        <w:trPr>
          <w:trHeight w:val="338"/>
          <w:jc w:val="center"/>
        </w:trPr>
        <w:tc>
          <w:tcPr>
            <w:tcW w:w="10660" w:type="dxa"/>
            <w:gridSpan w:val="2"/>
            <w:shd w:val="clear" w:color="auto" w:fill="8DB3E2"/>
            <w:vAlign w:val="center"/>
          </w:tcPr>
          <w:p w:rsidR="004C1787" w:rsidRPr="00556EF5" w:rsidRDefault="00FB64FF" w:rsidP="00C35E35">
            <w:pPr>
              <w:autoSpaceDE w:val="0"/>
              <w:autoSpaceDN w:val="0"/>
              <w:adjustRightInd w:val="0"/>
              <w:ind w:left="283" w:right="113"/>
              <w:jc w:val="center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NEDOSTACI</w:t>
            </w:r>
          </w:p>
        </w:tc>
      </w:tr>
      <w:tr w:rsidR="004C1787" w:rsidRPr="008C7132" w:rsidTr="00C35E35">
        <w:trPr>
          <w:trHeight w:val="674"/>
          <w:jc w:val="center"/>
        </w:trPr>
        <w:tc>
          <w:tcPr>
            <w:tcW w:w="5325" w:type="dxa"/>
            <w:shd w:val="pct10" w:color="auto" w:fill="auto"/>
          </w:tcPr>
          <w:p w:rsidR="00FB64FF" w:rsidRPr="00556EF5" w:rsidRDefault="004C1787" w:rsidP="00F53B5D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  <w:r w:rsidR="00FB64FF" w:rsidRPr="00556EF5">
              <w:rPr>
                <w:rFonts w:ascii="Calibri" w:hAnsi="Calibri"/>
                <w:sz w:val="16"/>
                <w:szCs w:val="16"/>
                <w:lang w:val="hr-HR"/>
              </w:rPr>
              <w:t>Glavnica nije zajamčena. U slučaju pada vrijednosti Osnove većeg od na Konačni datum vrednovanja, ulagači mogu izgubiti uložene iznose, a proizvod se ni u kojem slučaju ne može smatrati proizvodom sa zajamčenim povratom glavnice</w:t>
            </w:r>
          </w:p>
        </w:tc>
        <w:tc>
          <w:tcPr>
            <w:tcW w:w="5335" w:type="dxa"/>
            <w:shd w:val="pct10" w:color="auto" w:fill="auto"/>
          </w:tcPr>
          <w:p w:rsidR="004C1787" w:rsidRPr="00556EF5" w:rsidRDefault="0022309F" w:rsidP="005C10D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83" w:right="113" w:hanging="228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  <w:r w:rsidR="001964DB" w:rsidRPr="00556EF5">
              <w:rPr>
                <w:rFonts w:ascii="Calibri" w:hAnsi="Calibri"/>
                <w:sz w:val="16"/>
                <w:szCs w:val="16"/>
                <w:lang w:val="hr-HR"/>
              </w:rPr>
              <w:t>Isplata na Datum dospijeća vrlo je osjetljiva na malu varijaciju cijene Osnove ako se ona nalazi oko Zaštitne granice na Konačni datum vrednovanja.</w:t>
            </w:r>
          </w:p>
        </w:tc>
      </w:tr>
      <w:tr w:rsidR="004C1787" w:rsidRPr="00556EF5" w:rsidTr="00C35E35">
        <w:trPr>
          <w:trHeight w:val="124"/>
          <w:jc w:val="center"/>
        </w:trPr>
        <w:tc>
          <w:tcPr>
            <w:tcW w:w="5325" w:type="dxa"/>
            <w:shd w:val="pct10" w:color="auto" w:fill="auto"/>
          </w:tcPr>
          <w:p w:rsidR="004C1787" w:rsidRPr="00556EF5" w:rsidRDefault="00916FC5" w:rsidP="001762ED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916FC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Ulagači snose kreditni rizik Izdavatelja i/ili Izdavateljeva jamca /garanta.</w:t>
            </w:r>
          </w:p>
        </w:tc>
        <w:tc>
          <w:tcPr>
            <w:tcW w:w="5335" w:type="dxa"/>
            <w:shd w:val="pct10" w:color="auto" w:fill="auto"/>
          </w:tcPr>
          <w:p w:rsidR="004C1787" w:rsidRPr="00556EF5" w:rsidRDefault="001964DB" w:rsidP="001762E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83" w:right="113" w:hanging="228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/>
                <w:sz w:val="16"/>
                <w:szCs w:val="16"/>
                <w:lang w:val="hr-HR"/>
              </w:rPr>
              <w:t>Ulagači ne dobivaju dividendu od Osnove</w:t>
            </w:r>
            <w:r w:rsidR="0022309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.</w:t>
            </w:r>
          </w:p>
        </w:tc>
      </w:tr>
      <w:tr w:rsidR="004C1787" w:rsidRPr="00556EF5" w:rsidTr="00B62018">
        <w:trPr>
          <w:trHeight w:val="548"/>
          <w:jc w:val="center"/>
        </w:trPr>
        <w:tc>
          <w:tcPr>
            <w:tcW w:w="5325" w:type="dxa"/>
            <w:shd w:val="pct10" w:color="auto" w:fill="auto"/>
          </w:tcPr>
          <w:p w:rsidR="004C1787" w:rsidRPr="00556EF5" w:rsidRDefault="005C10D6" w:rsidP="001762E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83" w:right="113" w:hanging="228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C10D6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U slučaju otkupa prije Datuma dospijeća, ulagači mogu izgubiti cjelokupnu investiciju ili neki njezin dio. Ovaj gubitak ne mora biti poznat na Početni datum.</w:t>
            </w:r>
          </w:p>
        </w:tc>
        <w:tc>
          <w:tcPr>
            <w:tcW w:w="5335" w:type="dxa"/>
            <w:shd w:val="pct10" w:color="auto" w:fill="auto"/>
          </w:tcPr>
          <w:p w:rsidR="004C1787" w:rsidRPr="00556EF5" w:rsidRDefault="004C1787" w:rsidP="001762E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83" w:right="113" w:hanging="228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</w:p>
        </w:tc>
      </w:tr>
    </w:tbl>
    <w:p w:rsidR="00E01B58" w:rsidRPr="00556EF5" w:rsidRDefault="0067200E" w:rsidP="0067200E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i/>
          <w:sz w:val="16"/>
          <w:szCs w:val="16"/>
          <w:lang w:val="hr-HR"/>
        </w:rPr>
      </w:pPr>
      <w:r w:rsidRPr="00556EF5">
        <w:rPr>
          <w:rFonts w:ascii="Calibri" w:hAnsi="Calibri" w:cs="Calibri"/>
          <w:b/>
          <w:bCs/>
          <w:i/>
          <w:sz w:val="16"/>
          <w:szCs w:val="16"/>
          <w:lang w:val="hr-HR"/>
        </w:rPr>
        <w:t>*</w:t>
      </w:r>
      <w:r w:rsidR="0022309F" w:rsidRPr="00556EF5">
        <w:rPr>
          <w:rFonts w:ascii="Calibri" w:hAnsi="Calibri" w:cs="Calibri"/>
          <w:i/>
          <w:iCs/>
          <w:sz w:val="14"/>
          <w:szCs w:val="14"/>
          <w:lang w:val="hr-HR"/>
        </w:rPr>
        <w:t xml:space="preserve"> </w:t>
      </w:r>
      <w:r w:rsidR="001964DB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 xml:space="preserve">Ulagač je pažljivo pročitao </w:t>
      </w:r>
      <w:r w:rsidR="0022309F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>informa</w:t>
      </w:r>
      <w:r w:rsidR="001964DB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 xml:space="preserve">cije u odlomku </w:t>
      </w:r>
      <w:r w:rsidR="0022309F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>“</w:t>
      </w:r>
      <w:r w:rsidR="001964DB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>Čimbenici rizika</w:t>
      </w:r>
      <w:r w:rsidR="0022309F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>” o</w:t>
      </w:r>
      <w:r w:rsidR="001964DB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>vog proizvoda navedene u sažetku uvjeta i u prospektu (ako postoji)</w:t>
      </w:r>
      <w:r w:rsidR="0022309F" w:rsidRPr="00556EF5">
        <w:rPr>
          <w:rFonts w:ascii="Calibri" w:hAnsi="Calibri" w:cs="Calibri"/>
          <w:b/>
          <w:bCs/>
          <w:i/>
          <w:sz w:val="16"/>
          <w:szCs w:val="16"/>
          <w:lang w:val="hr-HR"/>
        </w:rPr>
        <w:t>.</w:t>
      </w:r>
      <w:r w:rsidR="00123A35" w:rsidRPr="00556EF5" w:rsidDel="00123A35">
        <w:rPr>
          <w:rFonts w:ascii="Calibri" w:hAnsi="Calibri" w:cs="Calibri"/>
          <w:b/>
          <w:bCs/>
          <w:i/>
          <w:sz w:val="16"/>
          <w:szCs w:val="16"/>
          <w:lang w:val="hr-HR"/>
        </w:rPr>
        <w:t xml:space="preserve"> </w:t>
      </w:r>
    </w:p>
    <w:p w:rsidR="00E01B58" w:rsidRPr="00556EF5" w:rsidRDefault="00E01B58" w:rsidP="0067200E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i/>
          <w:sz w:val="16"/>
          <w:szCs w:val="16"/>
          <w:lang w:val="hr-HR"/>
        </w:rPr>
      </w:pPr>
    </w:p>
    <w:tbl>
      <w:tblPr>
        <w:tblW w:w="10660" w:type="dxa"/>
        <w:jc w:val="center"/>
        <w:tblBorders>
          <w:top w:val="single" w:sz="18" w:space="0" w:color="FFFFFF"/>
          <w:left w:val="single" w:sz="18" w:space="0" w:color="FFFFFF"/>
          <w:bottom w:val="single" w:sz="18" w:space="0" w:color="FFFFFF"/>
          <w:right w:val="single" w:sz="18" w:space="0" w:color="FFFFFF"/>
          <w:insideH w:val="single" w:sz="18" w:space="0" w:color="FFFFFF"/>
          <w:insideV w:val="single" w:sz="18" w:space="0" w:color="FFFFFF"/>
        </w:tblBorders>
        <w:tblLook w:val="04A0" w:firstRow="1" w:lastRow="0" w:firstColumn="1" w:lastColumn="0" w:noHBand="0" w:noVBand="1"/>
      </w:tblPr>
      <w:tblGrid>
        <w:gridCol w:w="10660"/>
      </w:tblGrid>
      <w:tr w:rsidR="00C824CD" w:rsidRPr="008C7132" w:rsidTr="000D062E">
        <w:trPr>
          <w:trHeight w:val="501"/>
          <w:jc w:val="center"/>
        </w:trPr>
        <w:tc>
          <w:tcPr>
            <w:tcW w:w="10660" w:type="dxa"/>
            <w:tcBorders>
              <w:bottom w:val="single" w:sz="18" w:space="0" w:color="FFFFFF"/>
            </w:tcBorders>
            <w:shd w:val="clear" w:color="auto" w:fill="8DB3E2"/>
            <w:vAlign w:val="center"/>
          </w:tcPr>
          <w:p w:rsidR="00891353" w:rsidRPr="00556EF5" w:rsidRDefault="001964DB" w:rsidP="001964D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ME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HANI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ZA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M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br/>
              <w:t xml:space="preserve"> (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Svaki mehanizam podložan je kreditnom riziku Izdavatelja i/ili Izdavateljeva jamca/Garanta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)</w:t>
            </w:r>
          </w:p>
        </w:tc>
      </w:tr>
      <w:tr w:rsidR="00C824CD" w:rsidRPr="008C7132" w:rsidTr="00C35E35">
        <w:trPr>
          <w:trHeight w:val="764"/>
          <w:jc w:val="center"/>
        </w:trPr>
        <w:tc>
          <w:tcPr>
            <w:tcW w:w="10660" w:type="dxa"/>
            <w:shd w:val="pct10" w:color="auto" w:fill="FFFFFF"/>
            <w:vAlign w:val="center"/>
          </w:tcPr>
          <w:p w:rsidR="005F175C" w:rsidRPr="00556EF5" w:rsidRDefault="005F175C" w:rsidP="005F175C">
            <w:pPr>
              <w:jc w:val="both"/>
              <w:rPr>
                <w:rFonts w:ascii="Calibri" w:hAnsi="Calibri" w:cs="Helvetica"/>
                <w:sz w:val="16"/>
                <w:szCs w:val="16"/>
                <w:u w:val="single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Na </w:t>
            </w:r>
            <w:r w:rsidR="005C10D6">
              <w:rPr>
                <w:rFonts w:ascii="Calibri" w:hAnsi="Calibri" w:cs="Helvetica"/>
                <w:sz w:val="16"/>
                <w:szCs w:val="16"/>
                <w:lang w:val="hr-HR"/>
              </w:rPr>
              <w:t>konačni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Datum vrednovanja</w:t>
            </w:r>
            <w:r w:rsid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(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t), zaključna cijena Osnove uspoređuje se sa:</w:t>
            </w:r>
          </w:p>
          <w:p w:rsidR="00F53B5D" w:rsidRPr="00907C21" w:rsidRDefault="00F53B5D" w:rsidP="00404EB6">
            <w:pPr>
              <w:pStyle w:val="ListParagraph"/>
              <w:numPr>
                <w:ilvl w:val="0"/>
                <w:numId w:val="7"/>
              </w:numPr>
              <w:jc w:val="both"/>
              <w:rPr>
                <w:rFonts w:ascii="Calibri" w:hAnsi="Calibri" w:cs="Helvetica"/>
                <w:sz w:val="16"/>
                <w:szCs w:val="16"/>
                <w:lang w:val="hr-HR"/>
              </w:rPr>
            </w:pPr>
            <w:r w:rsidRPr="00907C21">
              <w:rPr>
                <w:rFonts w:ascii="Calibri" w:hAnsi="Calibri" w:cs="Helvetica"/>
                <w:sz w:val="16"/>
                <w:szCs w:val="16"/>
                <w:lang w:val="hr-HR"/>
              </w:rPr>
              <w:t>100</w:t>
            </w:r>
            <w:r w:rsidR="005F175C" w:rsidRPr="00907C21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% Opcijske cijene </w:t>
            </w:r>
          </w:p>
          <w:p w:rsidR="00891353" w:rsidRPr="00907C21" w:rsidRDefault="00C83408" w:rsidP="001F3F87">
            <w:pPr>
              <w:pStyle w:val="ListParagraph"/>
              <w:numPr>
                <w:ilvl w:val="0"/>
                <w:numId w:val="7"/>
              </w:numPr>
              <w:jc w:val="both"/>
              <w:rPr>
                <w:rFonts w:ascii="Helvetica" w:hAnsi="Helvetica" w:cs="Helvetica"/>
                <w:sz w:val="18"/>
                <w:szCs w:val="18"/>
                <w:lang w:val="hr-HR"/>
              </w:rPr>
            </w:pPr>
            <w:r>
              <w:rPr>
                <w:rFonts w:ascii="Calibri" w:hAnsi="Calibri" w:cs="Helvetica"/>
                <w:sz w:val="16"/>
                <w:szCs w:val="16"/>
                <w:lang w:val="hr-HR"/>
              </w:rPr>
              <w:t>41</w:t>
            </w:r>
            <w:r w:rsidR="005F175C" w:rsidRPr="00907C21">
              <w:rPr>
                <w:rFonts w:ascii="Calibri" w:hAnsi="Calibri" w:cs="Helvetica"/>
                <w:sz w:val="16"/>
                <w:szCs w:val="16"/>
                <w:lang w:val="hr-HR"/>
              </w:rPr>
              <w:t>% Opcijske cije</w:t>
            </w:r>
            <w:r w:rsidR="00564AC8" w:rsidRPr="00907C21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ne </w:t>
            </w:r>
          </w:p>
        </w:tc>
      </w:tr>
      <w:tr w:rsidR="0067200E" w:rsidRPr="008C7132" w:rsidTr="000A4AEA">
        <w:trPr>
          <w:trHeight w:val="240"/>
          <w:jc w:val="center"/>
        </w:trPr>
        <w:tc>
          <w:tcPr>
            <w:tcW w:w="10660" w:type="dxa"/>
            <w:shd w:val="pct10" w:color="auto" w:fill="FFFFFF"/>
            <w:vAlign w:val="center"/>
          </w:tcPr>
          <w:p w:rsidR="0052456F" w:rsidRPr="005306AE" w:rsidRDefault="004B51D4" w:rsidP="002765EF">
            <w:pPr>
              <w:autoSpaceDE w:val="0"/>
              <w:autoSpaceDN w:val="0"/>
              <w:adjustRightInd w:val="0"/>
              <w:ind w:right="113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306AE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Na Konačni datum vrednovanja Ulagači </w:t>
            </w:r>
            <w:r w:rsidR="003A556D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iskorištavaju uloženu glavnicu </w:t>
            </w:r>
            <w:r w:rsidRPr="005306AE">
              <w:rPr>
                <w:rFonts w:ascii="Calibri" w:hAnsi="Calibri" w:cs="Helvetica"/>
                <w:sz w:val="16"/>
                <w:szCs w:val="16"/>
                <w:lang w:val="hr-HR"/>
              </w:rPr>
              <w:t>sve do</w:t>
            </w:r>
            <w:r w:rsidR="00C67847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pada vrijednosti Osnove za </w:t>
            </w:r>
            <w:r w:rsidR="00907C21">
              <w:rPr>
                <w:rFonts w:ascii="Calibri" w:hAnsi="Calibri" w:cs="Helvetica"/>
                <w:sz w:val="16"/>
                <w:szCs w:val="16"/>
                <w:lang w:val="hr-HR"/>
              </w:rPr>
              <w:t>5</w:t>
            </w:r>
            <w:r w:rsidR="004B79E5">
              <w:rPr>
                <w:rFonts w:ascii="Calibri" w:hAnsi="Calibri" w:cs="Helvetica"/>
                <w:sz w:val="16"/>
                <w:szCs w:val="16"/>
                <w:lang w:val="hr-HR"/>
              </w:rPr>
              <w:t>9</w:t>
            </w:r>
            <w:r w:rsidR="003A556D">
              <w:rPr>
                <w:rFonts w:ascii="Calibri" w:hAnsi="Calibri" w:cs="Helvetica"/>
                <w:sz w:val="16"/>
                <w:szCs w:val="16"/>
                <w:lang w:val="hr-HR"/>
              </w:rPr>
              <w:t>%</w:t>
            </w:r>
            <w:r w:rsidRPr="005306AE">
              <w:rPr>
                <w:rFonts w:ascii="Calibri" w:hAnsi="Calibri" w:cs="Helvetica"/>
                <w:sz w:val="16"/>
                <w:szCs w:val="16"/>
                <w:lang w:val="hr-HR"/>
              </w:rPr>
              <w:t>. U potonjem slučaju Ulagači podliježu umanjenju Osnove u usporedbi s Opcijskom cijenom: to je scenarij gubitka na glavnici.</w:t>
            </w:r>
          </w:p>
        </w:tc>
      </w:tr>
    </w:tbl>
    <w:p w:rsidR="003F0596" w:rsidRDefault="003F0596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i/>
          <w:sz w:val="16"/>
          <w:szCs w:val="16"/>
          <w:lang w:val="hr-HR"/>
        </w:rPr>
      </w:pPr>
    </w:p>
    <w:p w:rsidR="00B14560" w:rsidRPr="00556EF5" w:rsidRDefault="003F0596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i/>
          <w:sz w:val="16"/>
          <w:szCs w:val="16"/>
          <w:lang w:val="hr-HR"/>
        </w:rPr>
      </w:pPr>
      <w:r>
        <w:rPr>
          <w:rFonts w:ascii="Calibri" w:hAnsi="Calibri" w:cs="Calibri"/>
          <w:b/>
          <w:bCs/>
          <w:i/>
          <w:sz w:val="16"/>
          <w:szCs w:val="16"/>
          <w:lang w:val="hr-HR"/>
        </w:rPr>
        <w:br w:type="page"/>
      </w:r>
    </w:p>
    <w:p w:rsidR="0034319F" w:rsidRPr="00556EF5" w:rsidRDefault="002226F4" w:rsidP="0034319F">
      <w:pPr>
        <w:jc w:val="center"/>
        <w:rPr>
          <w:rFonts w:ascii="Calibri" w:hAnsi="Calibri" w:cs="Calibri"/>
          <w:b/>
          <w:bCs/>
          <w:color w:val="365F91"/>
          <w:sz w:val="44"/>
          <w:szCs w:val="44"/>
          <w:lang w:val="hr-HR"/>
        </w:rPr>
      </w:pPr>
      <w:r w:rsidRPr="00C62BE2"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  <w:lastRenderedPageBreak/>
        <w:t xml:space="preserve"> </w:t>
      </w:r>
      <w:r w:rsidR="0034319F">
        <w:rPr>
          <w:rFonts w:ascii="Calibri" w:hAnsi="Calibri" w:cs="Calibri"/>
          <w:b/>
          <w:bCs/>
          <w:color w:val="365F91"/>
          <w:sz w:val="44"/>
          <w:szCs w:val="44"/>
          <w:lang w:val="en-US"/>
        </w:rPr>
        <w:t xml:space="preserve">DISCOUNT EMTN PHOENIX PLUS </w:t>
      </w:r>
    </w:p>
    <w:p w:rsidR="00B62018" w:rsidRPr="002226F4" w:rsidRDefault="00B62018" w:rsidP="00B62018">
      <w:pPr>
        <w:jc w:val="center"/>
        <w:rPr>
          <w:rFonts w:ascii="Calibri" w:hAnsi="Calibri" w:cs="Calibri"/>
          <w:b/>
          <w:bCs/>
          <w:color w:val="365F91"/>
          <w:sz w:val="44"/>
          <w:szCs w:val="44"/>
          <w:lang w:val="en-US"/>
        </w:rPr>
      </w:pPr>
    </w:p>
    <w:p w:rsidR="00C01FCA" w:rsidRPr="00556EF5" w:rsidRDefault="006D5C54" w:rsidP="00B16A72">
      <w:pPr>
        <w:jc w:val="center"/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  <w:t>OČEKIVANA DOBIT I GUBITAK</w:t>
      </w:r>
      <w:r w:rsidR="0022309F" w:rsidRPr="00556EF5"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  <w:t xml:space="preserve"> - </w:t>
      </w:r>
      <w:r w:rsidRPr="00556EF5"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  <w:t>primjeri</w:t>
      </w:r>
    </w:p>
    <w:p w:rsidR="00891353" w:rsidRPr="00556EF5" w:rsidRDefault="00891353" w:rsidP="00C01FCA">
      <w:pPr>
        <w:jc w:val="center"/>
        <w:rPr>
          <w:rFonts w:ascii="Calibri" w:hAnsi="Calibri" w:cs="Calibri"/>
          <w:b/>
          <w:bCs/>
          <w:sz w:val="4"/>
          <w:szCs w:val="4"/>
          <w:lang w:val="hr-HR"/>
        </w:rPr>
      </w:pPr>
    </w:p>
    <w:p w:rsidR="00407B5E" w:rsidRPr="00556EF5" w:rsidRDefault="006D5C54" w:rsidP="00407B5E">
      <w:pPr>
        <w:autoSpaceDE w:val="0"/>
        <w:autoSpaceDN w:val="0"/>
        <w:adjustRightInd w:val="0"/>
        <w:spacing w:after="120"/>
        <w:jc w:val="both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Primjer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1: 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Nepovoljan s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cenari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j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(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na Datum dospijeća događa se djelomičan ili potpun gubitak uložene glavnice 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*)</w:t>
      </w:r>
    </w:p>
    <w:p w:rsidR="009C1DDA" w:rsidRDefault="009C1DDA" w:rsidP="009C1DDA">
      <w:pPr>
        <w:pStyle w:val="Default"/>
        <w:ind w:left="284"/>
        <w:rPr>
          <w:rFonts w:ascii="Calibri" w:hAnsi="Calibri" w:cs="Calibri"/>
          <w:b/>
          <w:bCs/>
          <w:sz w:val="18"/>
          <w:szCs w:val="18"/>
          <w:lang w:val="hr-HR"/>
        </w:rPr>
      </w:pPr>
      <w:r w:rsidRPr="00735887">
        <w:rPr>
          <w:rFonts w:ascii="Calibri" w:hAnsi="Calibri" w:cs="Calibri"/>
          <w:b/>
          <w:bCs/>
          <w:sz w:val="18"/>
          <w:szCs w:val="18"/>
          <w:lang w:val="hr-HR"/>
        </w:rPr>
        <w:t xml:space="preserve">Ukoliko je na konačni datum promatranja, dionica s najlošijom izvedbom na razini </w:t>
      </w:r>
      <w:r>
        <w:rPr>
          <w:rFonts w:ascii="Calibri" w:hAnsi="Calibri" w:cs="Calibri"/>
          <w:b/>
          <w:bCs/>
          <w:sz w:val="18"/>
          <w:szCs w:val="18"/>
          <w:lang w:val="hr-HR"/>
        </w:rPr>
        <w:t xml:space="preserve">nižoj od </w:t>
      </w:r>
      <w:r w:rsidR="00C83408">
        <w:rPr>
          <w:rFonts w:ascii="Calibri" w:hAnsi="Calibri" w:cs="Calibri"/>
          <w:b/>
          <w:bCs/>
          <w:sz w:val="18"/>
          <w:szCs w:val="18"/>
          <w:lang w:val="hr-HR"/>
        </w:rPr>
        <w:t>41</w:t>
      </w:r>
      <w:r w:rsidRPr="00735887">
        <w:rPr>
          <w:rFonts w:ascii="Calibri" w:hAnsi="Calibri" w:cs="Calibri"/>
          <w:b/>
          <w:bCs/>
          <w:sz w:val="18"/>
          <w:szCs w:val="18"/>
          <w:lang w:val="hr-HR"/>
        </w:rPr>
        <w:t xml:space="preserve">% opcijske cijene, ulagač na kraju dobiva na datum </w:t>
      </w:r>
      <w:r>
        <w:rPr>
          <w:rFonts w:ascii="Calibri" w:hAnsi="Calibri" w:cs="Calibri"/>
          <w:b/>
          <w:bCs/>
          <w:sz w:val="18"/>
          <w:szCs w:val="18"/>
          <w:lang w:val="hr-HR"/>
        </w:rPr>
        <w:t xml:space="preserve"> </w:t>
      </w:r>
      <w:r w:rsidRPr="00735887">
        <w:rPr>
          <w:rFonts w:ascii="Calibri" w:hAnsi="Calibri" w:cs="Calibri"/>
          <w:b/>
          <w:bCs/>
          <w:sz w:val="18"/>
          <w:szCs w:val="18"/>
          <w:lang w:val="hr-HR"/>
        </w:rPr>
        <w:t xml:space="preserve">dospijeća </w:t>
      </w:r>
      <w:r>
        <w:rPr>
          <w:rFonts w:ascii="Calibri" w:hAnsi="Calibri" w:cs="Calibri"/>
          <w:b/>
          <w:bCs/>
          <w:sz w:val="18"/>
          <w:szCs w:val="18"/>
          <w:lang w:val="hr-HR"/>
        </w:rPr>
        <w:t xml:space="preserve">inicijalno </w:t>
      </w:r>
      <w:r w:rsidRPr="00735887">
        <w:rPr>
          <w:rFonts w:ascii="Calibri" w:hAnsi="Calibri" w:cs="Calibri"/>
          <w:b/>
          <w:bCs/>
          <w:sz w:val="18"/>
          <w:szCs w:val="18"/>
          <w:lang w:val="hr-HR"/>
        </w:rPr>
        <w:t>uložen</w:t>
      </w:r>
      <w:r>
        <w:rPr>
          <w:rFonts w:ascii="Calibri" w:hAnsi="Calibri" w:cs="Calibri"/>
          <w:b/>
          <w:bCs/>
          <w:sz w:val="18"/>
          <w:szCs w:val="18"/>
          <w:lang w:val="hr-HR"/>
        </w:rPr>
        <w:t>u</w:t>
      </w:r>
      <w:r w:rsidRPr="00735887">
        <w:rPr>
          <w:rFonts w:ascii="Calibri" w:hAnsi="Calibri" w:cs="Calibri"/>
          <w:b/>
          <w:bCs/>
          <w:sz w:val="18"/>
          <w:szCs w:val="18"/>
          <w:lang w:val="hr-HR"/>
        </w:rPr>
        <w:t xml:space="preserve"> glavnicu</w:t>
      </w:r>
      <w:r>
        <w:rPr>
          <w:rFonts w:ascii="Calibri" w:hAnsi="Calibri" w:cs="Calibri"/>
          <w:b/>
          <w:bCs/>
          <w:sz w:val="18"/>
          <w:szCs w:val="18"/>
          <w:lang w:val="hr-HR"/>
        </w:rPr>
        <w:t xml:space="preserve"> umanjenu za negativnu izvedbu dionice s najlošijom izvedbom</w:t>
      </w:r>
      <w:r w:rsidRPr="00735887">
        <w:rPr>
          <w:rFonts w:ascii="Calibri" w:hAnsi="Calibri" w:cs="Calibri"/>
          <w:b/>
          <w:bCs/>
          <w:sz w:val="18"/>
          <w:szCs w:val="18"/>
          <w:lang w:val="hr-HR"/>
        </w:rPr>
        <w:t xml:space="preserve">.        </w:t>
      </w:r>
    </w:p>
    <w:p w:rsidR="009C1DDA" w:rsidRDefault="009C1DDA" w:rsidP="00890AEB">
      <w:pPr>
        <w:pStyle w:val="ListParagraph"/>
        <w:ind w:left="284"/>
        <w:jc w:val="both"/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5813C6" w:rsidRPr="00556EF5" w:rsidRDefault="0022309F" w:rsidP="00890AEB">
      <w:pPr>
        <w:pStyle w:val="ListParagraph"/>
        <w:ind w:left="284"/>
        <w:jc w:val="both"/>
        <w:rPr>
          <w:rFonts w:ascii="Calibri" w:hAnsi="Calibri" w:cs="Calibri"/>
          <w:sz w:val="16"/>
          <w:szCs w:val="16"/>
          <w:lang w:val="hr-HR" w:eastAsia="zh-TW"/>
        </w:rPr>
      </w:pPr>
      <w:r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                                   </w:t>
      </w:r>
    </w:p>
    <w:p w:rsidR="00407B5E" w:rsidRPr="00556EF5" w:rsidRDefault="00890AEB" w:rsidP="003E555D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Primjer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2: 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Srednji s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cenari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j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(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na Datum dospijeća, uložena glavnica se vraća 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*)</w:t>
      </w:r>
    </w:p>
    <w:p w:rsidR="00735887" w:rsidRPr="00735887" w:rsidRDefault="00735887" w:rsidP="00735887">
      <w:pPr>
        <w:jc w:val="both"/>
        <w:rPr>
          <w:rFonts w:ascii="Calibri" w:hAnsi="Calibri" w:cs="Calibri"/>
          <w:b/>
          <w:bCs/>
          <w:sz w:val="18"/>
          <w:szCs w:val="18"/>
          <w:lang w:val="hr-HR"/>
        </w:rPr>
      </w:pPr>
      <w:r>
        <w:rPr>
          <w:rFonts w:ascii="Calibri" w:hAnsi="Calibri" w:cs="Calibri"/>
          <w:b/>
          <w:bCs/>
          <w:sz w:val="18"/>
          <w:szCs w:val="18"/>
          <w:lang w:val="hr-HR"/>
        </w:rPr>
        <w:t xml:space="preserve">        </w:t>
      </w:r>
      <w:r w:rsidRPr="00735887">
        <w:rPr>
          <w:rFonts w:ascii="Calibri" w:hAnsi="Calibri" w:cs="Calibri"/>
          <w:b/>
          <w:bCs/>
          <w:sz w:val="18"/>
          <w:szCs w:val="18"/>
          <w:lang w:val="hr-HR"/>
        </w:rPr>
        <w:t xml:space="preserve">Ukoliko je na konačni datum promatranja, dionica s najlošijom izvedbom na razini </w:t>
      </w:r>
      <w:r>
        <w:rPr>
          <w:rFonts w:ascii="Calibri" w:hAnsi="Calibri" w:cs="Calibri"/>
          <w:b/>
          <w:bCs/>
          <w:sz w:val="18"/>
          <w:szCs w:val="18"/>
          <w:lang w:val="hr-HR"/>
        </w:rPr>
        <w:t xml:space="preserve">jednakoj ili višoj od </w:t>
      </w:r>
      <w:r w:rsidR="00C83408">
        <w:rPr>
          <w:rFonts w:ascii="Calibri" w:hAnsi="Calibri" w:cs="Calibri"/>
          <w:b/>
          <w:bCs/>
          <w:sz w:val="18"/>
          <w:szCs w:val="18"/>
          <w:lang w:val="hr-HR"/>
        </w:rPr>
        <w:t>41</w:t>
      </w:r>
      <w:r w:rsidRPr="00735887">
        <w:rPr>
          <w:rFonts w:ascii="Calibri" w:hAnsi="Calibri" w:cs="Calibri"/>
          <w:b/>
          <w:bCs/>
          <w:sz w:val="18"/>
          <w:szCs w:val="18"/>
          <w:lang w:val="hr-HR"/>
        </w:rPr>
        <w:t xml:space="preserve">% opcijske cijene, ulagač na kraju dobiva na datum </w:t>
      </w:r>
      <w:r>
        <w:rPr>
          <w:rFonts w:ascii="Calibri" w:hAnsi="Calibri" w:cs="Calibri"/>
          <w:b/>
          <w:bCs/>
          <w:sz w:val="18"/>
          <w:szCs w:val="18"/>
          <w:lang w:val="hr-HR"/>
        </w:rPr>
        <w:t xml:space="preserve"> </w:t>
      </w:r>
      <w:r w:rsidRPr="00735887">
        <w:rPr>
          <w:rFonts w:ascii="Calibri" w:hAnsi="Calibri" w:cs="Calibri"/>
          <w:b/>
          <w:bCs/>
          <w:sz w:val="18"/>
          <w:szCs w:val="18"/>
          <w:lang w:val="hr-HR"/>
        </w:rPr>
        <w:t xml:space="preserve">dospijeća </w:t>
      </w:r>
      <w:r w:rsidR="00C83408">
        <w:rPr>
          <w:rFonts w:ascii="Calibri" w:hAnsi="Calibri" w:cs="Calibri"/>
          <w:b/>
          <w:bCs/>
          <w:sz w:val="18"/>
          <w:szCs w:val="18"/>
          <w:lang w:val="hr-HR"/>
        </w:rPr>
        <w:t>100</w:t>
      </w:r>
      <w:r>
        <w:rPr>
          <w:rFonts w:ascii="Calibri" w:hAnsi="Calibri" w:cs="Calibri"/>
          <w:b/>
          <w:bCs/>
          <w:sz w:val="18"/>
          <w:szCs w:val="18"/>
          <w:lang w:val="hr-HR"/>
        </w:rPr>
        <w:t xml:space="preserve">% inicijalno </w:t>
      </w:r>
      <w:r w:rsidRPr="00735887">
        <w:rPr>
          <w:rFonts w:ascii="Calibri" w:hAnsi="Calibri" w:cs="Calibri"/>
          <w:b/>
          <w:bCs/>
          <w:sz w:val="18"/>
          <w:szCs w:val="18"/>
          <w:lang w:val="hr-HR"/>
        </w:rPr>
        <w:t>uložen</w:t>
      </w:r>
      <w:r>
        <w:rPr>
          <w:rFonts w:ascii="Calibri" w:hAnsi="Calibri" w:cs="Calibri"/>
          <w:b/>
          <w:bCs/>
          <w:sz w:val="18"/>
          <w:szCs w:val="18"/>
          <w:lang w:val="hr-HR"/>
        </w:rPr>
        <w:t>e</w:t>
      </w:r>
      <w:r w:rsidR="00DC6420">
        <w:rPr>
          <w:rFonts w:ascii="Calibri" w:hAnsi="Calibri" w:cs="Calibri"/>
          <w:b/>
          <w:bCs/>
          <w:sz w:val="18"/>
          <w:szCs w:val="18"/>
          <w:lang w:val="hr-HR"/>
        </w:rPr>
        <w:t xml:space="preserve"> glavnice</w:t>
      </w:r>
      <w:r w:rsidRPr="00735887">
        <w:rPr>
          <w:rFonts w:ascii="Calibri" w:hAnsi="Calibri" w:cs="Calibri"/>
          <w:b/>
          <w:bCs/>
          <w:sz w:val="18"/>
          <w:szCs w:val="18"/>
          <w:lang w:val="hr-HR"/>
        </w:rPr>
        <w:t xml:space="preserve">.        </w:t>
      </w:r>
    </w:p>
    <w:p w:rsidR="00F01EE5" w:rsidRPr="00556EF5" w:rsidRDefault="00F01EE5" w:rsidP="00735887">
      <w:pPr>
        <w:pStyle w:val="Default"/>
        <w:ind w:left="426"/>
        <w:rPr>
          <w:rFonts w:ascii="Calibri" w:hAnsi="Calibri"/>
          <w:sz w:val="16"/>
          <w:szCs w:val="16"/>
          <w:lang w:val="hr-HR"/>
        </w:rPr>
      </w:pPr>
    </w:p>
    <w:p w:rsidR="00380A33" w:rsidRPr="00556EF5" w:rsidRDefault="005C10D6" w:rsidP="00533999">
      <w:pPr>
        <w:pStyle w:val="ListParagraph"/>
        <w:ind w:left="284"/>
        <w:jc w:val="both"/>
        <w:rPr>
          <w:rFonts w:ascii="Calibri" w:hAnsi="Calibri" w:cs="Calibri"/>
          <w:b/>
          <w:bCs/>
          <w:sz w:val="18"/>
          <w:szCs w:val="18"/>
          <w:lang w:val="hr-HR"/>
        </w:rPr>
      </w:pPr>
      <w:r>
        <w:rPr>
          <w:rFonts w:ascii="Calibri" w:hAnsi="Calibri" w:cs="Calibri"/>
          <w:noProof/>
          <w:sz w:val="16"/>
          <w:szCs w:val="16"/>
          <w:lang w:val="en-GB"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5285105</wp:posOffset>
                </wp:positionH>
                <wp:positionV relativeFrom="paragraph">
                  <wp:posOffset>1279525</wp:posOffset>
                </wp:positionV>
                <wp:extent cx="381000" cy="209550"/>
                <wp:effectExtent l="0" t="2540" r="3175" b="0"/>
                <wp:wrapNone/>
                <wp:docPr id="8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1000" cy="209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445231D5" id="Rectangle 5" o:spid="_x0000_s1026" style="position:absolute;margin-left:416.15pt;margin-top:100.75pt;width:30pt;height:16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" stroked="f"/>
            </w:pict>
          </mc:Fallback>
        </mc:AlternateContent>
      </w:r>
      <w:r w:rsidR="0022309F"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                                                         </w:t>
      </w:r>
    </w:p>
    <w:p w:rsidR="00407B5E" w:rsidRPr="00556EF5" w:rsidRDefault="00F777A9" w:rsidP="003E555D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Primjer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3: 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Povoljan s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cenari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j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</w:t>
      </w:r>
    </w:p>
    <w:p w:rsidR="009C1DDA" w:rsidRDefault="009C1DDA" w:rsidP="009C1DDA">
      <w:pPr>
        <w:pStyle w:val="ListParagraph"/>
        <w:ind w:left="284"/>
        <w:jc w:val="both"/>
        <w:rPr>
          <w:rFonts w:ascii="Calibri" w:hAnsi="Calibri" w:cs="Calibri"/>
          <w:b/>
          <w:bCs/>
          <w:sz w:val="18"/>
          <w:szCs w:val="18"/>
          <w:lang w:val="hr-HR"/>
        </w:rPr>
      </w:pPr>
      <w:r>
        <w:rPr>
          <w:rFonts w:ascii="Calibri" w:hAnsi="Calibri" w:cs="Calibri"/>
          <w:b/>
          <w:bCs/>
          <w:sz w:val="18"/>
          <w:szCs w:val="18"/>
          <w:lang w:val="hr-HR"/>
        </w:rPr>
        <w:t xml:space="preserve">Ukoliko je na konačni datum promatranja, dionica s najlošijom izvedbom na razini 100% opcijske cijene, ulagač na kraju dobiva na datum dospijeća inicijalno uloženu glavnicu.  </w:t>
      </w:r>
      <w:r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     </w:t>
      </w:r>
    </w:p>
    <w:p w:rsidR="009545E3" w:rsidRDefault="009545E3" w:rsidP="009C1DDA">
      <w:pPr>
        <w:pStyle w:val="Default"/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AA0C5C" w:rsidRPr="00556EF5" w:rsidRDefault="00AA0C5C" w:rsidP="00AA0C5C">
      <w:pPr>
        <w:pStyle w:val="Default"/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9545E3" w:rsidRPr="00556EF5" w:rsidRDefault="0022309F" w:rsidP="009545E3">
      <w:pPr>
        <w:autoSpaceDE w:val="0"/>
        <w:autoSpaceDN w:val="0"/>
        <w:adjustRightInd w:val="0"/>
        <w:rPr>
          <w:rFonts w:ascii="Calibri" w:hAnsi="Calibri" w:cs="Calibri"/>
          <w:b/>
          <w:i/>
          <w:sz w:val="16"/>
          <w:szCs w:val="16"/>
          <w:lang w:val="hr-HR"/>
        </w:rPr>
      </w:pPr>
      <w:r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</w:t>
      </w:r>
      <w:r w:rsidR="00F13B10" w:rsidRPr="00556EF5">
        <w:rPr>
          <w:rFonts w:ascii="Calibri" w:hAnsi="Calibri" w:cs="Calibri"/>
          <w:b/>
          <w:i/>
          <w:sz w:val="16"/>
          <w:szCs w:val="16"/>
          <w:lang w:val="hr-HR"/>
        </w:rPr>
        <w:t>Primjeri su prezentirani samo u ilustrativne svrhe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. </w:t>
      </w:r>
      <w:r w:rsidR="00F13B10" w:rsidRPr="00556EF5">
        <w:rPr>
          <w:rFonts w:ascii="Calibri" w:hAnsi="Calibri" w:cs="Calibri"/>
          <w:b/>
          <w:i/>
          <w:sz w:val="16"/>
          <w:szCs w:val="16"/>
          <w:lang w:val="hr-HR"/>
        </w:rPr>
        <w:t>Oni ne jamče buduće rezultate proizvoda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.                                                                                                              </w:t>
      </w:r>
    </w:p>
    <w:p w:rsidR="009545E3" w:rsidRPr="00556EF5" w:rsidRDefault="0022309F" w:rsidP="009545E3">
      <w:pPr>
        <w:jc w:val="both"/>
        <w:rPr>
          <w:rFonts w:ascii="Calibri" w:hAnsi="Calibri" w:cs="Calibri"/>
          <w:b/>
          <w:i/>
          <w:sz w:val="16"/>
          <w:szCs w:val="16"/>
          <w:lang w:val="hr-HR"/>
        </w:rPr>
      </w:pP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*</w:t>
      </w:r>
      <w:r w:rsidR="00F13B10" w:rsidRPr="00556EF5">
        <w:rPr>
          <w:rFonts w:ascii="Calibri" w:hAnsi="Calibri" w:cs="Calibri"/>
          <w:b/>
          <w:i/>
          <w:sz w:val="16"/>
          <w:szCs w:val="16"/>
          <w:lang w:val="hr-HR"/>
        </w:rPr>
        <w:t>Bez ikakvih poreza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 </w:t>
      </w:r>
    </w:p>
    <w:p w:rsidR="0001699F" w:rsidRPr="00556EF5" w:rsidRDefault="00F13B10" w:rsidP="009545E3">
      <w:pPr>
        <w:jc w:val="both"/>
        <w:rPr>
          <w:rFonts w:ascii="Calibri" w:hAnsi="Calibri" w:cs="Calibri"/>
          <w:b/>
          <w:i/>
          <w:sz w:val="16"/>
          <w:szCs w:val="16"/>
          <w:lang w:val="hr-HR"/>
        </w:rPr>
      </w:pP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Koncepti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 «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glavnice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» 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i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 «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uložene glavnice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» 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korišteni u ovom dokumentu odnose se na vrijednost 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>Denomina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cije na Početni datum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>.</w:t>
      </w:r>
    </w:p>
    <w:p w:rsidR="00123A35" w:rsidRPr="00556EF5" w:rsidRDefault="00123A35" w:rsidP="00B62018">
      <w:pPr>
        <w:jc w:val="center"/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533999" w:rsidRDefault="00533999">
      <w:pPr>
        <w:rPr>
          <w:rFonts w:ascii="Calibri" w:hAnsi="Calibri" w:cs="Calibri"/>
          <w:b/>
          <w:bCs/>
          <w:color w:val="365F91"/>
          <w:sz w:val="44"/>
          <w:szCs w:val="44"/>
          <w:lang w:val="hr-HR"/>
        </w:rPr>
      </w:pPr>
      <w:r>
        <w:rPr>
          <w:rFonts w:ascii="Calibri" w:hAnsi="Calibri" w:cs="Calibri"/>
          <w:b/>
          <w:bCs/>
          <w:color w:val="365F91"/>
          <w:sz w:val="44"/>
          <w:szCs w:val="44"/>
          <w:lang w:val="hr-HR"/>
        </w:rPr>
        <w:br w:type="page"/>
      </w:r>
    </w:p>
    <w:p w:rsidR="00AF13BA" w:rsidRPr="00C62BE2" w:rsidRDefault="00AF13BA" w:rsidP="002226F4">
      <w:pPr>
        <w:jc w:val="center"/>
        <w:rPr>
          <w:rFonts w:ascii="Calibri" w:hAnsi="Calibri" w:cs="Calibri"/>
          <w:b/>
          <w:bCs/>
          <w:color w:val="365F91"/>
          <w:sz w:val="44"/>
          <w:szCs w:val="44"/>
          <w:lang w:val="hr-HR"/>
        </w:rPr>
      </w:pPr>
    </w:p>
    <w:p w:rsidR="0034319F" w:rsidRPr="00556EF5" w:rsidRDefault="0034319F" w:rsidP="0034319F">
      <w:pPr>
        <w:jc w:val="center"/>
        <w:rPr>
          <w:rFonts w:ascii="Calibri" w:hAnsi="Calibri" w:cs="Calibri"/>
          <w:b/>
          <w:bCs/>
          <w:color w:val="365F91"/>
          <w:sz w:val="44"/>
          <w:szCs w:val="44"/>
          <w:lang w:val="hr-HR"/>
        </w:rPr>
      </w:pPr>
      <w:r>
        <w:rPr>
          <w:rFonts w:ascii="Calibri" w:hAnsi="Calibri" w:cs="Calibri"/>
          <w:b/>
          <w:bCs/>
          <w:color w:val="365F91"/>
          <w:sz w:val="44"/>
          <w:szCs w:val="44"/>
          <w:lang w:val="en-US"/>
        </w:rPr>
        <w:t xml:space="preserve">DISCOUNT EMTN PHOENIX PLUS </w:t>
      </w:r>
    </w:p>
    <w:p w:rsidR="004C37E3" w:rsidRPr="00556EF5" w:rsidRDefault="004C37E3" w:rsidP="00B62018">
      <w:pPr>
        <w:jc w:val="center"/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</w:pPr>
    </w:p>
    <w:p w:rsidR="009545E3" w:rsidRPr="00556EF5" w:rsidRDefault="009545E3" w:rsidP="0022348A">
      <w:pPr>
        <w:jc w:val="both"/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9545E3" w:rsidRPr="00556EF5" w:rsidRDefault="0022309F" w:rsidP="0022348A">
      <w:pPr>
        <w:jc w:val="both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STRU</w:t>
      </w:r>
      <w:r w:rsidR="00F13B10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K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TUR</w:t>
      </w:r>
      <w:r w:rsidR="00F13B10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IRANI PROIZVOD</w:t>
      </w:r>
    </w:p>
    <w:p w:rsidR="009545E3" w:rsidRPr="00556EF5" w:rsidRDefault="00EE4510" w:rsidP="0022348A">
      <w:pPr>
        <w:jc w:val="both"/>
        <w:rPr>
          <w:rFonts w:ascii="Calibri" w:hAnsi="Calibri" w:cs="Calibri"/>
          <w:sz w:val="18"/>
          <w:szCs w:val="18"/>
          <w:lang w:val="hr-HR" w:eastAsia="zh-TW"/>
        </w:rPr>
      </w:pPr>
      <w:r w:rsidRPr="00556EF5">
        <w:rPr>
          <w:rFonts w:ascii="Calibri" w:hAnsi="Calibri" w:cs="Calibri"/>
          <w:sz w:val="18"/>
          <w:szCs w:val="18"/>
          <w:lang w:val="hr-HR" w:eastAsia="zh-TW"/>
        </w:rPr>
        <w:t>St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>ru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k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>tur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 xml:space="preserve">irani proizvod je investicijski alat razvijen od nekoliko 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>financi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jskih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 xml:space="preserve"> instrumen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ata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 xml:space="preserve">. </w:t>
      </w:r>
      <w:r w:rsidR="002226F4">
        <w:rPr>
          <w:rFonts w:ascii="Calibri" w:hAnsi="Calibri" w:cs="Calibri"/>
          <w:sz w:val="18"/>
          <w:szCs w:val="18"/>
          <w:lang w:val="hr-HR" w:eastAsia="zh-TW"/>
        </w:rPr>
        <w:t>On kombinira jednu ili više v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rsta financijske imovine kao što su vlasnički udjeli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 xml:space="preserve">, 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valute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>,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 xml:space="preserve"> kamatne stope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 xml:space="preserve">, (...) 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i može se konstruirati pomoću različitih vrsta opcija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>.</w:t>
      </w:r>
    </w:p>
    <w:p w:rsidR="00EE17AF" w:rsidRPr="00556EF5" w:rsidRDefault="00EE17AF" w:rsidP="0022348A">
      <w:pPr>
        <w:jc w:val="both"/>
        <w:rPr>
          <w:rFonts w:ascii="Calibri" w:hAnsi="Calibri" w:cs="Calibri"/>
          <w:sz w:val="18"/>
          <w:szCs w:val="18"/>
          <w:lang w:val="hr-HR" w:eastAsia="zh-TW"/>
        </w:rPr>
      </w:pPr>
    </w:p>
    <w:p w:rsidR="005C0585" w:rsidRPr="00556EF5" w:rsidRDefault="00AE2FAE" w:rsidP="00B62018">
      <w:pPr>
        <w:jc w:val="both"/>
        <w:rPr>
          <w:rFonts w:ascii="Calibri" w:hAnsi="Calibri" w:cs="Calibri"/>
          <w:b/>
          <w:bCs/>
          <w:sz w:val="22"/>
          <w:szCs w:val="22"/>
          <w:lang w:val="hr-HR"/>
        </w:rPr>
      </w:pPr>
      <w:r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PHOENIX PLUS TIP 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STRU</w:t>
      </w:r>
      <w:r w:rsidR="00EE4510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K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TUR</w:t>
      </w:r>
      <w:r w:rsidR="00EE4510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IRAN</w:t>
      </w:r>
      <w:r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OG</w:t>
      </w:r>
      <w:r w:rsidR="00EE4510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PROIZVOD</w:t>
      </w:r>
      <w:r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A</w:t>
      </w:r>
      <w:r w:rsidR="0047095C">
        <w:rPr>
          <w:rFonts w:ascii="Calibri" w:hAnsi="Calibri" w:cs="Calibri"/>
          <w:b/>
          <w:bCs/>
          <w:sz w:val="18"/>
          <w:szCs w:val="18"/>
          <w:lang w:val="hr-HR"/>
        </w:rPr>
        <w:t xml:space="preserve"> </w:t>
      </w:r>
      <w:r w:rsidR="00EE4510" w:rsidRPr="00556EF5">
        <w:rPr>
          <w:rFonts w:ascii="Calibri" w:hAnsi="Calibri" w:cs="Calibri"/>
          <w:b/>
          <w:bCs/>
          <w:sz w:val="18"/>
          <w:szCs w:val="18"/>
          <w:lang w:val="hr-HR"/>
        </w:rPr>
        <w:t>–</w:t>
      </w:r>
      <w:r w:rsidR="0022309F"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</w:t>
      </w:r>
      <w:r w:rsidR="004B51D4" w:rsidRPr="00442ABB">
        <w:rPr>
          <w:rFonts w:ascii="Calibri" w:hAnsi="Calibri" w:cs="Calibri"/>
          <w:bCs/>
          <w:sz w:val="18"/>
          <w:szCs w:val="18"/>
          <w:lang w:val="hr-HR"/>
        </w:rPr>
        <w:t>Ulagači snose kreditni rizik Izdavatelja i/ili Izdavateljeva Jamca/Garanta.</w:t>
      </w:r>
      <w:r w:rsidR="005306AE" w:rsidRPr="00442ABB">
        <w:rPr>
          <w:rFonts w:ascii="Calibri" w:hAnsi="Calibri" w:cs="Calibri"/>
          <w:bCs/>
          <w:sz w:val="18"/>
          <w:szCs w:val="18"/>
          <w:lang w:val="hr-HR"/>
        </w:rPr>
        <w:t xml:space="preserve"> </w:t>
      </w:r>
      <w:r w:rsidR="005306AE" w:rsidRPr="00442ABB">
        <w:rPr>
          <w:rFonts w:ascii="Calibri" w:hAnsi="Calibri" w:cs="Calibri"/>
          <w:sz w:val="18"/>
          <w:szCs w:val="18"/>
          <w:lang w:val="hr-HR" w:eastAsia="zh-TW"/>
        </w:rPr>
        <w:t xml:space="preserve">Proizvod predstavlja rizik gubitka otkupa </w:t>
      </w:r>
      <w:r w:rsidR="004B51D4" w:rsidRPr="00442ABB">
        <w:rPr>
          <w:rFonts w:ascii="Calibri" w:hAnsi="Calibri" w:cs="Calibri"/>
          <w:sz w:val="18"/>
          <w:szCs w:val="18"/>
          <w:lang w:val="hr-HR" w:eastAsia="zh-TW"/>
        </w:rPr>
        <w:t xml:space="preserve">inicijalno uložene glavnice za života proizvoda i o dospijeću. </w:t>
      </w:r>
      <w:r w:rsidR="005306AE" w:rsidRPr="00442ABB">
        <w:rPr>
          <w:rFonts w:ascii="Calibri" w:hAnsi="Calibri" w:cs="Calibri"/>
          <w:bCs/>
          <w:sz w:val="18"/>
          <w:szCs w:val="18"/>
          <w:lang w:val="hr-HR"/>
        </w:rPr>
        <w:t xml:space="preserve">Na Datum dospijeća strukturirani proizvod sa zaštitom glavnice jamči isplatu uložene glavnice </w:t>
      </w:r>
      <w:r w:rsidR="004B51D4" w:rsidRPr="00442ABB">
        <w:rPr>
          <w:rFonts w:ascii="Calibri" w:hAnsi="Calibri" w:cs="Calibri"/>
          <w:bCs/>
          <w:sz w:val="18"/>
          <w:szCs w:val="18"/>
          <w:lang w:val="hr-HR"/>
        </w:rPr>
        <w:t xml:space="preserve">(umanjene za transakcijske naknade za ulaganje, isključujući sve propisane poreze) </w:t>
      </w:r>
      <w:r w:rsidR="004B51D4" w:rsidRPr="00AE2FAE">
        <w:rPr>
          <w:rFonts w:ascii="Calibri" w:hAnsi="Calibri" w:cs="Calibri"/>
          <w:bCs/>
          <w:sz w:val="18"/>
          <w:szCs w:val="18"/>
          <w:u w:val="single"/>
          <w:lang w:val="hr-HR"/>
        </w:rPr>
        <w:t>samo ako</w:t>
      </w:r>
      <w:r w:rsidR="004B51D4" w:rsidRPr="00442ABB">
        <w:rPr>
          <w:rFonts w:ascii="Calibri" w:hAnsi="Calibri" w:cs="Calibri"/>
          <w:bCs/>
          <w:sz w:val="18"/>
          <w:szCs w:val="18"/>
          <w:lang w:val="hr-HR"/>
        </w:rPr>
        <w:t xml:space="preserve"> zaključna cijena Osnove bude jednaka određenoj razini ili iznad nje (« Zaštitna granica »). </w:t>
      </w:r>
      <w:r w:rsidR="00442ABB" w:rsidRPr="00442ABB">
        <w:rPr>
          <w:rFonts w:ascii="Calibri" w:hAnsi="Calibri" w:cs="Calibri"/>
          <w:bCs/>
          <w:sz w:val="18"/>
          <w:szCs w:val="18"/>
          <w:lang w:val="hr-HR"/>
        </w:rPr>
        <w:t xml:space="preserve"> </w:t>
      </w:r>
      <w:r w:rsidR="004B51D4" w:rsidRPr="00442ABB">
        <w:rPr>
          <w:rFonts w:ascii="Calibri" w:hAnsi="Calibri" w:cs="Calibri"/>
          <w:bCs/>
          <w:sz w:val="18"/>
          <w:szCs w:val="18"/>
          <w:lang w:val="hr-HR"/>
        </w:rPr>
        <w:t>Glavni rizik povezan s ovakvim tipom proizvoda jest rizik gubitka glavnice, vezan uz fluktuacije tržišta na više ili na niže. Postoji mogućnost da dio ili cjelokupna uložena glavnica propadne. Glavnica nije zajamčena u slučaju prijevremenog raskida prije dospijeća.</w:t>
      </w:r>
    </w:p>
    <w:tbl>
      <w:tblPr>
        <w:tblW w:w="11124" w:type="dxa"/>
        <w:jc w:val="center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1249"/>
        <w:gridCol w:w="992"/>
        <w:gridCol w:w="236"/>
        <w:gridCol w:w="1385"/>
        <w:gridCol w:w="1024"/>
        <w:gridCol w:w="8"/>
        <w:gridCol w:w="1268"/>
        <w:gridCol w:w="8"/>
        <w:gridCol w:w="1410"/>
        <w:gridCol w:w="1842"/>
        <w:gridCol w:w="1667"/>
        <w:gridCol w:w="35"/>
      </w:tblGrid>
      <w:tr w:rsidR="005C0585" w:rsidRPr="00556EF5" w:rsidTr="00F82FF9">
        <w:trPr>
          <w:gridAfter w:val="1"/>
          <w:wAfter w:w="35" w:type="dxa"/>
          <w:trHeight w:val="263"/>
          <w:jc w:val="center"/>
        </w:trPr>
        <w:tc>
          <w:tcPr>
            <w:tcW w:w="11089" w:type="dxa"/>
            <w:gridSpan w:val="11"/>
            <w:shd w:val="clear" w:color="auto" w:fill="8DB3E2"/>
            <w:vAlign w:val="center"/>
          </w:tcPr>
          <w:p w:rsidR="005C0585" w:rsidRPr="00556EF5" w:rsidRDefault="00022635" w:rsidP="0084209F">
            <w:pPr>
              <w:rPr>
                <w:rFonts w:ascii="Calibri" w:hAnsi="Calibri" w:cs="Calibri"/>
                <w:b/>
                <w:bCs/>
                <w:lang w:val="hr-HR"/>
              </w:rPr>
            </w:pPr>
            <w:r>
              <w:rPr>
                <w:rFonts w:ascii="Calibri" w:hAnsi="Calibri" w:cs="Calibri"/>
                <w:b/>
                <w:bCs/>
                <w:lang w:val="hr-HR"/>
              </w:rPr>
              <w:t>GLAVNE KARAKTERISTIKE</w:t>
            </w:r>
          </w:p>
        </w:tc>
      </w:tr>
      <w:tr w:rsidR="009545E3" w:rsidRPr="00556EF5" w:rsidTr="00F82FF9">
        <w:trPr>
          <w:gridAfter w:val="1"/>
          <w:wAfter w:w="35" w:type="dxa"/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9545E3" w:rsidRPr="00556EF5" w:rsidRDefault="005B3C2F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Izdavatelj</w:t>
            </w:r>
          </w:p>
        </w:tc>
        <w:tc>
          <w:tcPr>
            <w:tcW w:w="8612" w:type="dxa"/>
            <w:gridSpan w:val="8"/>
            <w:shd w:val="pct10" w:color="auto" w:fill="auto"/>
            <w:vAlign w:val="center"/>
          </w:tcPr>
          <w:p w:rsidR="00B14560" w:rsidRPr="00556EF5" w:rsidRDefault="007843F5" w:rsidP="009C2EAD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17452F">
              <w:rPr>
                <w:rFonts w:ascii="Calibri" w:hAnsi="Calibri" w:cs="Calibri"/>
                <w:sz w:val="18"/>
                <w:szCs w:val="18"/>
                <w:lang w:val="hr-HR"/>
              </w:rPr>
              <w:t>SG Issuer sa sjedištem u Luxembourg 33, boulevard du Prince Henri L-1724. Podliježe superviziji Commission de Surveillance du Secteur Financier “CSSF”. Ne postoji rejting Izdavatelja. Jurisdikcija: sudovi Engleske</w:t>
            </w:r>
          </w:p>
        </w:tc>
      </w:tr>
      <w:tr w:rsidR="005C0585" w:rsidRPr="008C7132" w:rsidTr="00F82FF9">
        <w:trPr>
          <w:gridAfter w:val="1"/>
          <w:wAfter w:w="35" w:type="dxa"/>
          <w:trHeight w:val="728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5C0585" w:rsidRPr="00556EF5" w:rsidRDefault="00407B5E" w:rsidP="005B3C2F">
            <w:pPr>
              <w:rPr>
                <w:rFonts w:ascii="Calibri" w:hAnsi="Calibri" w:cs="Calibri"/>
                <w:b/>
                <w:bCs/>
                <w:strike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</w:t>
            </w:r>
            <w:r w:rsidR="005B3C2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zdavateljev Jamac/Garant</w:t>
            </w:r>
          </w:p>
        </w:tc>
        <w:tc>
          <w:tcPr>
            <w:tcW w:w="8612" w:type="dxa"/>
            <w:gridSpan w:val="8"/>
            <w:shd w:val="pct10" w:color="auto" w:fill="auto"/>
            <w:vAlign w:val="center"/>
          </w:tcPr>
          <w:p w:rsidR="007843F5" w:rsidRDefault="007843F5" w:rsidP="007843F5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Societe Generale (A2 : Moody's / A : Standard &amp; Poor's)*</w:t>
            </w:r>
          </w:p>
          <w:p w:rsidR="00AA3C66" w:rsidRPr="00556EF5" w:rsidRDefault="00AA3C66" w:rsidP="00AA3C66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* Kreditni rejting u ovom dokumentu vrijedi na datum izdavanja ovog dokumenta. Kreditni rejting Jamca/Garanta (ako postoji) ne treba smatrati indikacijom budućeg kreditnog rejtinga Jamca/Garanta, jer podliježe fluktuacijama tijekom životnog vijeka proizvoda.</w:t>
            </w:r>
          </w:p>
          <w:p w:rsidR="006C3EF8" w:rsidRPr="00556EF5" w:rsidRDefault="00AA3C66" w:rsidP="00AA3C66">
            <w:pPr>
              <w:pStyle w:val="Default"/>
              <w:jc w:val="both"/>
              <w:rPr>
                <w:rFonts w:ascii="Calibri" w:hAnsi="Calibri" w:cs="Calibri"/>
                <w:strike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Kod vanjskih Izdavatelja: 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Kreditni rejting Izdavatelja i/ili njegovog eventualnog Jamca/Garanta na Početni datum, jednak je ili viši od kreditnog rejtinga Société Générale kod najmanje jedne velike rejting agencije (Standard &amp;Poor's ili Moody's). Taj se rejting ne smatra indikacijom budućeg kreditnog rejtinga Izdavatelja i/ili Jamca/Garanta (ako postoji), jer podliježe fluktuacijama tijekom životnog vijeka proizvoda.</w:t>
            </w:r>
          </w:p>
        </w:tc>
      </w:tr>
      <w:tr w:rsidR="00944749" w:rsidRPr="008C7132" w:rsidTr="00F82FF9">
        <w:trPr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A73C72" w:rsidRPr="00556EF5" w:rsidRDefault="00944749" w:rsidP="005B3C2F">
            <w:pPr>
              <w:rPr>
                <w:rFonts w:ascii="Calibri" w:eastAsia="SimSun" w:hAnsi="Calibri" w:cs="Calibri"/>
                <w:b/>
                <w:bCs/>
                <w:i/>
                <w:iCs/>
                <w:color w:val="4F81BD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Distribut</w:t>
            </w:r>
            <w:r w:rsidR="005B3C2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e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r</w:t>
            </w:r>
          </w:p>
        </w:tc>
        <w:tc>
          <w:tcPr>
            <w:tcW w:w="8647" w:type="dxa"/>
            <w:gridSpan w:val="9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A73C72" w:rsidRPr="00556EF5" w:rsidRDefault="00A73C72" w:rsidP="006C3EF8">
            <w:pPr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</w:p>
        </w:tc>
      </w:tr>
      <w:tr w:rsidR="005C0585" w:rsidRPr="008C7132" w:rsidTr="00F82FF9">
        <w:trPr>
          <w:gridAfter w:val="1"/>
          <w:wAfter w:w="35" w:type="dxa"/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5C0585" w:rsidRPr="00556EF5" w:rsidRDefault="005B3C2F" w:rsidP="005B3C2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Pravna priroda</w:t>
            </w:r>
          </w:p>
        </w:tc>
        <w:tc>
          <w:tcPr>
            <w:tcW w:w="8612" w:type="dxa"/>
            <w:gridSpan w:val="8"/>
            <w:shd w:val="pct10" w:color="auto" w:fill="auto"/>
            <w:vAlign w:val="center"/>
          </w:tcPr>
          <w:p w:rsidR="005C0585" w:rsidRPr="00556EF5" w:rsidRDefault="0022309F" w:rsidP="006C3EF8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D</w:t>
            </w:r>
            <w:r w:rsidR="006C3EF8" w:rsidRPr="00556EF5">
              <w:rPr>
                <w:rFonts w:ascii="Calibri" w:hAnsi="Calibri" w:cs="Calibri"/>
                <w:sz w:val="18"/>
                <w:szCs w:val="18"/>
                <w:lang w:val="hr-HR"/>
              </w:rPr>
              <w:t>užnički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 w:rsidR="006C3EF8" w:rsidRPr="00556EF5">
              <w:rPr>
                <w:rFonts w:ascii="Calibri" w:hAnsi="Calibri" w:cs="Calibri"/>
                <w:sz w:val="18"/>
                <w:szCs w:val="18"/>
                <w:lang w:val="hr-HR"/>
              </w:rPr>
              <w:t>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nstrument (</w:t>
            </w:r>
            <w:r w:rsidR="006C3EF8" w:rsidRPr="00556EF5">
              <w:rPr>
                <w:rFonts w:ascii="Calibri" w:hAnsi="Calibri" w:cs="Calibri"/>
                <w:sz w:val="18"/>
                <w:szCs w:val="18"/>
                <w:lang w:val="hr-HR"/>
              </w:rPr>
              <w:t>dug višeg reda prvenstva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)</w:t>
            </w:r>
          </w:p>
        </w:tc>
      </w:tr>
      <w:tr w:rsidR="007843F5" w:rsidRPr="008C7132" w:rsidTr="00F82FF9">
        <w:trPr>
          <w:gridAfter w:val="1"/>
          <w:wAfter w:w="35" w:type="dxa"/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7843F5" w:rsidRPr="00556EF5" w:rsidRDefault="007843F5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bookmarkStart w:id="2" w:name="bmkInTermsCurrencyTitle"/>
            <w:bookmarkEnd w:id="2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Valuta</w:t>
            </w:r>
          </w:p>
        </w:tc>
        <w:tc>
          <w:tcPr>
            <w:tcW w:w="8612" w:type="dxa"/>
            <w:gridSpan w:val="8"/>
            <w:shd w:val="pct10" w:color="auto" w:fill="auto"/>
            <w:vAlign w:val="center"/>
          </w:tcPr>
          <w:p w:rsidR="007843F5" w:rsidRPr="000225F9" w:rsidRDefault="002639D6" w:rsidP="00916FC5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EUR</w:t>
            </w:r>
          </w:p>
        </w:tc>
      </w:tr>
      <w:tr w:rsidR="007843F5" w:rsidRPr="008C7132" w:rsidTr="00F82FF9">
        <w:trPr>
          <w:gridAfter w:val="1"/>
          <w:wAfter w:w="35" w:type="dxa"/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7843F5" w:rsidRPr="00556EF5" w:rsidRDefault="007843F5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Nominal</w:t>
            </w:r>
            <w:bookmarkStart w:id="3" w:name="bmkNominalTitle"/>
            <w:bookmarkEnd w:id="3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a</w:t>
            </w:r>
          </w:p>
        </w:tc>
        <w:tc>
          <w:tcPr>
            <w:tcW w:w="8612" w:type="dxa"/>
            <w:gridSpan w:val="8"/>
            <w:shd w:val="pct10" w:color="auto" w:fill="auto"/>
          </w:tcPr>
          <w:p w:rsidR="007843F5" w:rsidRDefault="00C83408" w:rsidP="002639D6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1</w:t>
            </w:r>
            <w:r w:rsidR="0007522D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.</w:t>
            </w:r>
            <w:r w:rsidR="003B43C3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5</w:t>
            </w:r>
            <w:r w:rsidR="0007522D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00.000 </w:t>
            </w:r>
            <w:r w:rsidR="002639D6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EUR</w:t>
            </w:r>
            <w:r w:rsidR="007843F5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proofErr w:type="spellStart"/>
            <w:r w:rsidR="007843F5" w:rsidRP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i</w:t>
            </w:r>
            <w:proofErr w:type="spellEnd"/>
            <w:r w:rsidR="007843F5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.</w:t>
            </w:r>
            <w:r w:rsidR="007843F5" w:rsidRP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</w:t>
            </w:r>
            <w:r w:rsidR="007843F5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.</w:t>
            </w:r>
            <w:r w:rsidR="0007522D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r w:rsidR="00516FC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1</w:t>
            </w:r>
            <w:r w:rsid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.</w:t>
            </w:r>
            <w:r w:rsidR="003B43C3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5</w:t>
            </w:r>
            <w:r w:rsid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00 </w:t>
            </w:r>
            <w:r w:rsidR="007843F5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proofErr w:type="spellStart"/>
            <w:r w:rsidR="007843F5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vrijednosnih</w:t>
            </w:r>
            <w:proofErr w:type="spellEnd"/>
            <w:r w:rsidR="007843F5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proofErr w:type="spellStart"/>
            <w:r w:rsidR="007843F5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papira</w:t>
            </w:r>
            <w:proofErr w:type="spellEnd"/>
            <w:r w:rsidR="007843F5">
              <w:rPr>
                <w:sz w:val="18"/>
                <w:szCs w:val="18"/>
              </w:rPr>
              <w:t xml:space="preserve"> </w:t>
            </w:r>
          </w:p>
        </w:tc>
      </w:tr>
      <w:tr w:rsidR="007843F5" w:rsidRPr="00556EF5" w:rsidTr="00F82FF9">
        <w:trPr>
          <w:gridAfter w:val="1"/>
          <w:wAfter w:w="35" w:type="dxa"/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7843F5" w:rsidRPr="00556EF5" w:rsidRDefault="007843F5" w:rsidP="005B3C2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Denominacija</w:t>
            </w:r>
            <w:bookmarkStart w:id="4" w:name="bmkDenominationTitle"/>
            <w:bookmarkEnd w:id="4"/>
          </w:p>
        </w:tc>
        <w:tc>
          <w:tcPr>
            <w:tcW w:w="8612" w:type="dxa"/>
            <w:gridSpan w:val="8"/>
            <w:shd w:val="pct10" w:color="auto" w:fill="auto"/>
            <w:vAlign w:val="center"/>
          </w:tcPr>
          <w:p w:rsidR="007843F5" w:rsidRPr="0007522D" w:rsidRDefault="002639D6" w:rsidP="00916FC5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  <w:lang w:val="hr-HR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EUR</w:t>
            </w:r>
            <w:r w:rsidR="007843F5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1</w:t>
            </w:r>
            <w:r w:rsidR="007843F5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 </w:t>
            </w:r>
            <w:r w:rsidR="007843F5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000 </w:t>
            </w:r>
            <w:proofErr w:type="spellStart"/>
            <w:r w:rsidR="007843F5" w:rsidRPr="000225F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i</w:t>
            </w:r>
            <w:proofErr w:type="spellEnd"/>
            <w:r w:rsidR="007843F5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.</w:t>
            </w:r>
            <w:r w:rsidR="007843F5" w:rsidRPr="000225F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</w:t>
            </w:r>
            <w:r w:rsidR="007843F5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. 1 </w:t>
            </w:r>
            <w:proofErr w:type="spellStart"/>
            <w:r w:rsidR="007843F5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vrijednosni</w:t>
            </w:r>
            <w:proofErr w:type="spellEnd"/>
            <w:r w:rsidR="007843F5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proofErr w:type="spellStart"/>
            <w:r w:rsidR="007843F5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papir</w:t>
            </w:r>
            <w:proofErr w:type="spellEnd"/>
          </w:p>
        </w:tc>
      </w:tr>
      <w:tr w:rsidR="007843F5" w:rsidRPr="00556EF5" w:rsidTr="00F82FF9">
        <w:trPr>
          <w:gridAfter w:val="1"/>
          <w:wAfter w:w="35" w:type="dxa"/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7843F5" w:rsidRPr="00556EF5" w:rsidRDefault="007843F5" w:rsidP="005B3C2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Minimalni iznos trgovanja</w:t>
            </w:r>
            <w:bookmarkStart w:id="5" w:name="bmkMinimalTradingAmountTitle"/>
            <w:bookmarkEnd w:id="5"/>
          </w:p>
        </w:tc>
        <w:tc>
          <w:tcPr>
            <w:tcW w:w="8612" w:type="dxa"/>
            <w:gridSpan w:val="8"/>
            <w:shd w:val="pct10" w:color="auto" w:fill="auto"/>
            <w:vAlign w:val="center"/>
          </w:tcPr>
          <w:p w:rsidR="007843F5" w:rsidRPr="0007522D" w:rsidRDefault="002639D6" w:rsidP="00916FC5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  <w:lang w:val="hr-HR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EUR</w:t>
            </w:r>
            <w:r w:rsidR="007843F5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1</w:t>
            </w:r>
            <w:r w:rsidR="007843F5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 </w:t>
            </w:r>
            <w:r w:rsidR="007843F5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000 </w:t>
            </w:r>
            <w:proofErr w:type="spellStart"/>
            <w:r w:rsidR="007843F5" w:rsidRPr="000225F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i</w:t>
            </w:r>
            <w:proofErr w:type="spellEnd"/>
            <w:r w:rsidR="007843F5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.</w:t>
            </w:r>
            <w:r w:rsidR="007843F5" w:rsidRPr="000225F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</w:t>
            </w:r>
            <w:r w:rsidR="007843F5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. 1 </w:t>
            </w:r>
            <w:proofErr w:type="spellStart"/>
            <w:r w:rsidR="007843F5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vrijednosni</w:t>
            </w:r>
            <w:proofErr w:type="spellEnd"/>
            <w:r w:rsidR="007843F5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proofErr w:type="spellStart"/>
            <w:r w:rsidR="007843F5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papir</w:t>
            </w:r>
            <w:proofErr w:type="spellEnd"/>
          </w:p>
        </w:tc>
      </w:tr>
      <w:tr w:rsidR="007843F5" w:rsidRPr="00556EF5" w:rsidTr="00916FC5">
        <w:trPr>
          <w:gridAfter w:val="1"/>
          <w:wAfter w:w="35" w:type="dxa"/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7843F5" w:rsidRPr="00556EF5" w:rsidRDefault="007843F5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bookmarkStart w:id="6" w:name="bmkLaunchDateTitle"/>
            <w:bookmarkEnd w:id="6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Početni datum</w:t>
            </w:r>
          </w:p>
        </w:tc>
        <w:tc>
          <w:tcPr>
            <w:tcW w:w="8612" w:type="dxa"/>
            <w:gridSpan w:val="8"/>
            <w:shd w:val="pct10" w:color="auto" w:fill="auto"/>
          </w:tcPr>
          <w:p w:rsidR="007843F5" w:rsidRDefault="00D13F3D" w:rsidP="00916FC5">
            <w:r>
              <w:rPr>
                <w:rFonts w:ascii="Calibri" w:hAnsi="Calibri" w:cs="Calibri"/>
                <w:sz w:val="18"/>
                <w:szCs w:val="18"/>
                <w:lang w:val="hr-HR"/>
              </w:rPr>
              <w:t>9.4.2020.</w:t>
            </w:r>
          </w:p>
        </w:tc>
      </w:tr>
      <w:tr w:rsidR="003B43C3" w:rsidRPr="00556EF5" w:rsidTr="00916FC5">
        <w:trPr>
          <w:gridAfter w:val="1"/>
          <w:wAfter w:w="35" w:type="dxa"/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B43C3" w:rsidRPr="00556EF5" w:rsidRDefault="003B43C3" w:rsidP="003B43C3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Inicijalni datum vrednovanja</w:t>
            </w:r>
          </w:p>
        </w:tc>
        <w:tc>
          <w:tcPr>
            <w:tcW w:w="8612" w:type="dxa"/>
            <w:gridSpan w:val="8"/>
            <w:shd w:val="pct10" w:color="auto" w:fill="auto"/>
          </w:tcPr>
          <w:p w:rsidR="003B43C3" w:rsidRDefault="001B5235" w:rsidP="001B5235">
            <w:pPr>
              <w:autoSpaceDE w:val="0"/>
              <w:autoSpaceDN w:val="0"/>
              <w:adjustRightInd w:val="0"/>
            </w:pPr>
            <w:r w:rsidRPr="001B5235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8.6.2018.</w:t>
            </w:r>
          </w:p>
        </w:tc>
      </w:tr>
      <w:tr w:rsidR="003B43C3" w:rsidRPr="00556EF5" w:rsidTr="00916FC5">
        <w:trPr>
          <w:gridAfter w:val="1"/>
          <w:wAfter w:w="35" w:type="dxa"/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B43C3" w:rsidRPr="00556EF5" w:rsidRDefault="003B43C3" w:rsidP="003B43C3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bookmarkStart w:id="7" w:name="bmkIssueDateTitle"/>
            <w:bookmarkEnd w:id="7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Datum izdanja</w:t>
            </w:r>
          </w:p>
        </w:tc>
        <w:tc>
          <w:tcPr>
            <w:tcW w:w="8612" w:type="dxa"/>
            <w:gridSpan w:val="8"/>
            <w:shd w:val="pct10" w:color="auto" w:fill="auto"/>
          </w:tcPr>
          <w:p w:rsidR="003B43C3" w:rsidRDefault="00730056" w:rsidP="003B43C3">
            <w:r>
              <w:rPr>
                <w:rFonts w:ascii="Calibri" w:hAnsi="Calibri" w:cs="Calibri"/>
                <w:sz w:val="18"/>
                <w:szCs w:val="18"/>
                <w:lang w:val="hr-HR"/>
              </w:rPr>
              <w:t>9.4.2020.</w:t>
            </w:r>
          </w:p>
        </w:tc>
      </w:tr>
      <w:tr w:rsidR="003B43C3" w:rsidRPr="008C7132" w:rsidTr="00404EB6">
        <w:trPr>
          <w:gridAfter w:val="1"/>
          <w:wAfter w:w="35" w:type="dxa"/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B43C3" w:rsidRPr="00556EF5" w:rsidRDefault="003B43C3" w:rsidP="003B43C3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Konačni datum vrednovanja </w:t>
            </w:r>
            <w:bookmarkStart w:id="8" w:name="bmkFinalObservationDateTitle"/>
            <w:bookmarkEnd w:id="8"/>
          </w:p>
        </w:tc>
        <w:tc>
          <w:tcPr>
            <w:tcW w:w="8612" w:type="dxa"/>
            <w:gridSpan w:val="8"/>
            <w:shd w:val="pct10" w:color="auto" w:fill="auto"/>
          </w:tcPr>
          <w:p w:rsidR="003B43C3" w:rsidRDefault="00730056" w:rsidP="003B43C3">
            <w:r>
              <w:rPr>
                <w:rFonts w:ascii="Calibri" w:hAnsi="Calibri" w:cs="Calibri"/>
                <w:sz w:val="18"/>
                <w:szCs w:val="18"/>
                <w:lang w:val="hr-HR"/>
              </w:rPr>
              <w:t>6</w:t>
            </w:r>
            <w:r w:rsidR="00C83408">
              <w:rPr>
                <w:rFonts w:ascii="Calibri" w:hAnsi="Calibri" w:cs="Calibri"/>
                <w:sz w:val="18"/>
                <w:szCs w:val="18"/>
                <w:lang w:val="hr-HR"/>
              </w:rPr>
              <w:t>.4.2023.</w:t>
            </w:r>
          </w:p>
        </w:tc>
      </w:tr>
      <w:tr w:rsidR="007843F5" w:rsidRPr="008C7132" w:rsidTr="00F82FF9">
        <w:trPr>
          <w:gridAfter w:val="1"/>
          <w:wAfter w:w="35" w:type="dxa"/>
          <w:trHeight w:val="366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7843F5" w:rsidRPr="00556EF5" w:rsidRDefault="007843F5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bookmarkStart w:id="9" w:name="bmkMaturityDateTitle"/>
            <w:bookmarkEnd w:id="9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Datum dospijeća</w:t>
            </w:r>
          </w:p>
        </w:tc>
        <w:tc>
          <w:tcPr>
            <w:tcW w:w="8612" w:type="dxa"/>
            <w:gridSpan w:val="8"/>
            <w:shd w:val="pct10" w:color="auto" w:fill="auto"/>
            <w:vAlign w:val="center"/>
          </w:tcPr>
          <w:p w:rsidR="007843F5" w:rsidRPr="00E7037A" w:rsidRDefault="00730056" w:rsidP="00916FC5">
            <w:pPr>
              <w:tabs>
                <w:tab w:val="left" w:pos="2010"/>
              </w:tabs>
              <w:spacing w:before="120"/>
              <w:rPr>
                <w:rFonts w:asciiTheme="minorHAnsi" w:hAnsiTheme="minorHAnsi" w:cstheme="minorHAns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13.4.2023.</w:t>
            </w:r>
            <w:r w:rsidR="003B43C3" w:rsidRPr="00E7037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r w:rsidR="007843F5" w:rsidRPr="00E7037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(</w:t>
            </w:r>
            <w:proofErr w:type="spellStart"/>
            <w:r w:rsidR="007843F5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podlo</w:t>
            </w:r>
            <w:proofErr w:type="spellEnd"/>
            <w:r w:rsidR="007843F5" w:rsidRPr="00E7037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ž</w:t>
            </w:r>
            <w:r w:rsidR="007843F5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no</w:t>
            </w:r>
            <w:r w:rsidR="007843F5" w:rsidRPr="00E7037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proofErr w:type="spellStart"/>
            <w:r w:rsidR="007843F5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automatskom</w:t>
            </w:r>
            <w:proofErr w:type="spellEnd"/>
            <w:r w:rsidR="007843F5" w:rsidRPr="00E7037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proofErr w:type="spellStart"/>
            <w:r w:rsidR="007843F5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prijevremenom</w:t>
            </w:r>
            <w:proofErr w:type="spellEnd"/>
            <w:r w:rsidR="007843F5" w:rsidRPr="00E7037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proofErr w:type="spellStart"/>
            <w:r w:rsidR="007843F5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otkupu</w:t>
            </w:r>
            <w:proofErr w:type="spellEnd"/>
            <w:r w:rsidR="007843F5" w:rsidRPr="00E7037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)</w:t>
            </w:r>
          </w:p>
          <w:p w:rsidR="007843F5" w:rsidRPr="00E7037A" w:rsidRDefault="007843F5" w:rsidP="00916FC5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</w:pPr>
            <w:proofErr w:type="spellStart"/>
            <w:proofErr w:type="gram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Ulaga</w:t>
            </w:r>
            <w:proofErr w:type="spellEnd"/>
            <w:r w:rsidRPr="00E7037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č  </w:t>
            </w:r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mora</w:t>
            </w:r>
            <w:proofErr w:type="gramEnd"/>
            <w:r w:rsidRPr="00E7037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biti</w:t>
            </w:r>
            <w:proofErr w:type="spellEnd"/>
            <w:r w:rsidRPr="00E7037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 </w:t>
            </w:r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u</w:t>
            </w:r>
            <w:r w:rsidRPr="00E7037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mogu</w:t>
            </w:r>
            <w:proofErr w:type="spellEnd"/>
            <w:r w:rsidRPr="00E7037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>ć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nosti</w:t>
            </w:r>
            <w:proofErr w:type="spellEnd"/>
            <w:r w:rsidRPr="00E7037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zadr</w:t>
            </w:r>
            <w:proofErr w:type="spellEnd"/>
            <w:r w:rsidRPr="00E7037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>ž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ati</w:t>
            </w:r>
            <w:proofErr w:type="spellEnd"/>
            <w:r w:rsidRPr="00E7037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proizvod</w:t>
            </w:r>
            <w:proofErr w:type="spellEnd"/>
            <w:r w:rsidRPr="00E7037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tijekom</w:t>
            </w:r>
            <w:proofErr w:type="spellEnd"/>
            <w:r w:rsidRPr="00E7037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cijelog</w:t>
            </w:r>
            <w:proofErr w:type="spellEnd"/>
            <w:r w:rsidRPr="00E7037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 ž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ivotnog</w:t>
            </w:r>
            <w:proofErr w:type="spellEnd"/>
            <w:r w:rsidRPr="00E7037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vijeka</w:t>
            </w:r>
            <w:proofErr w:type="spellEnd"/>
            <w:r w:rsidRPr="00E7037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proizvoda</w:t>
            </w:r>
            <w:proofErr w:type="spellEnd"/>
            <w:r w:rsidRPr="00E7037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>.</w:t>
            </w:r>
          </w:p>
        </w:tc>
      </w:tr>
      <w:tr w:rsidR="007843F5" w:rsidRPr="00556EF5" w:rsidTr="00F82FF9">
        <w:trPr>
          <w:gridAfter w:val="1"/>
          <w:wAfter w:w="35" w:type="dxa"/>
          <w:trHeight w:val="175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7843F5" w:rsidRPr="00556EF5" w:rsidRDefault="007843F5" w:rsidP="0084209F">
            <w:pPr>
              <w:rPr>
                <w:rFonts w:ascii="Calibri" w:hAnsi="Calibri" w:cs="Calibri"/>
                <w:sz w:val="18"/>
                <w:szCs w:val="18"/>
                <w:lang w:val="hr-HR"/>
              </w:rPr>
            </w:pPr>
            <w:bookmarkStart w:id="10" w:name="bmkIssuePriceTitle"/>
            <w:bookmarkEnd w:id="10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Cijena izdanja</w:t>
            </w:r>
          </w:p>
        </w:tc>
        <w:tc>
          <w:tcPr>
            <w:tcW w:w="8612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7843F5" w:rsidRPr="0007522D" w:rsidRDefault="003B43C3" w:rsidP="00B5756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  <w:lang w:val="hr-HR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4</w:t>
            </w:r>
            <w:r w:rsidR="00D13F3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5</w:t>
            </w:r>
            <w:r w:rsidR="007843F5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%  </w:t>
            </w:r>
            <w:proofErr w:type="spellStart"/>
            <w:r w:rsidR="007843F5" w:rsidRPr="000225F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Denomina</w:t>
            </w:r>
            <w:r w:rsidR="007843F5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cije</w:t>
            </w:r>
            <w:proofErr w:type="spellEnd"/>
          </w:p>
        </w:tc>
      </w:tr>
      <w:tr w:rsidR="003F08B7" w:rsidRPr="008C7132" w:rsidTr="00F82FF9">
        <w:trPr>
          <w:gridAfter w:val="1"/>
          <w:wAfter w:w="35" w:type="dxa"/>
          <w:trHeight w:val="66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Osnova</w:t>
            </w:r>
          </w:p>
        </w:tc>
        <w:tc>
          <w:tcPr>
            <w:tcW w:w="8612" w:type="dxa"/>
            <w:gridSpan w:val="8"/>
            <w:shd w:val="clear" w:color="auto" w:fill="DBE5F1"/>
            <w:vAlign w:val="center"/>
          </w:tcPr>
          <w:p w:rsidR="003F08B7" w:rsidRPr="00556EF5" w:rsidRDefault="006672D4" w:rsidP="006C3EF8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6672D4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Osnovu čini dionica s najlošijom izvedbom između:</w:t>
            </w:r>
          </w:p>
        </w:tc>
      </w:tr>
      <w:tr w:rsidR="007843F5" w:rsidRPr="00556EF5" w:rsidTr="00D13F3D">
        <w:trPr>
          <w:gridAfter w:val="2"/>
          <w:wAfter w:w="1702" w:type="dxa"/>
          <w:trHeight w:val="214"/>
          <w:jc w:val="center"/>
        </w:trPr>
        <w:tc>
          <w:tcPr>
            <w:tcW w:w="1249" w:type="dxa"/>
            <w:tcBorders>
              <w:left w:val="single" w:sz="12" w:space="0" w:color="FFFFFF"/>
              <w:bottom w:val="single" w:sz="18" w:space="0" w:color="FFFFFF" w:themeColor="background1"/>
              <w:right w:val="single" w:sz="18" w:space="0" w:color="FFFFFF"/>
            </w:tcBorders>
            <w:shd w:val="clear" w:color="auto" w:fill="DBE5F1"/>
            <w:vAlign w:val="center"/>
          </w:tcPr>
          <w:p w:rsidR="007843F5" w:rsidRPr="00556EF5" w:rsidRDefault="007843F5" w:rsidP="00D73D9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Dionica</w:t>
            </w:r>
          </w:p>
          <w:p w:rsidR="007843F5" w:rsidRPr="00556EF5" w:rsidRDefault="007843F5" w:rsidP="00D73D9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  <w:highlight w:val="magenta"/>
                <w:lang w:val="hr-HR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18" w:space="0" w:color="FFFFFF"/>
              <w:bottom w:val="single" w:sz="18" w:space="0" w:color="FFFFFF" w:themeColor="background1"/>
              <w:right w:val="single" w:sz="8" w:space="0" w:color="FFFFFF"/>
            </w:tcBorders>
            <w:shd w:val="clear" w:color="auto" w:fill="DBE5F1"/>
            <w:vAlign w:val="center"/>
          </w:tcPr>
          <w:p w:rsidR="007843F5" w:rsidRPr="00556EF5" w:rsidRDefault="007843F5" w:rsidP="00D73D9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Valuta kotacije</w:t>
            </w:r>
          </w:p>
          <w:p w:rsidR="007843F5" w:rsidRPr="00556EF5" w:rsidRDefault="007843F5" w:rsidP="00D73D9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  <w:highlight w:val="magenta"/>
                <w:lang w:val="hr-HR"/>
              </w:rPr>
            </w:pPr>
          </w:p>
        </w:tc>
        <w:tc>
          <w:tcPr>
            <w:tcW w:w="1621" w:type="dxa"/>
            <w:gridSpan w:val="2"/>
            <w:tcBorders>
              <w:top w:val="single" w:sz="8" w:space="0" w:color="FFFFFF"/>
              <w:left w:val="single" w:sz="8" w:space="0" w:color="FFFFFF"/>
              <w:bottom w:val="single" w:sz="18" w:space="0" w:color="FFFFFF" w:themeColor="background1"/>
              <w:right w:val="single" w:sz="8" w:space="0" w:color="FFFFFF"/>
            </w:tcBorders>
            <w:shd w:val="clear" w:color="auto" w:fill="DBE5F1"/>
            <w:vAlign w:val="center"/>
          </w:tcPr>
          <w:p w:rsidR="007843F5" w:rsidRPr="00556EF5" w:rsidRDefault="007843F5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>Burza</w:t>
            </w:r>
          </w:p>
          <w:p w:rsidR="007843F5" w:rsidRPr="00556EF5" w:rsidRDefault="007843F5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</w:p>
        </w:tc>
        <w:tc>
          <w:tcPr>
            <w:tcW w:w="1032" w:type="dxa"/>
            <w:gridSpan w:val="2"/>
            <w:tcBorders>
              <w:left w:val="single" w:sz="8" w:space="0" w:color="FFFFFF"/>
              <w:bottom w:val="single" w:sz="18" w:space="0" w:color="FFFFFF" w:themeColor="background1"/>
            </w:tcBorders>
            <w:shd w:val="clear" w:color="auto" w:fill="DBE5F1"/>
            <w:vAlign w:val="center"/>
          </w:tcPr>
          <w:p w:rsidR="007843F5" w:rsidRPr="00556EF5" w:rsidRDefault="007843F5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>Bloomberg oznaka</w:t>
            </w:r>
          </w:p>
          <w:p w:rsidR="007843F5" w:rsidRPr="00556EF5" w:rsidRDefault="007843F5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</w:p>
        </w:tc>
        <w:tc>
          <w:tcPr>
            <w:tcW w:w="1276" w:type="dxa"/>
            <w:gridSpan w:val="2"/>
            <w:tcBorders>
              <w:bottom w:val="single" w:sz="18" w:space="0" w:color="FFFFFF" w:themeColor="background1"/>
            </w:tcBorders>
            <w:shd w:val="clear" w:color="auto" w:fill="DBE5F1"/>
            <w:vAlign w:val="center"/>
          </w:tcPr>
          <w:p w:rsidR="007843F5" w:rsidRPr="00556EF5" w:rsidRDefault="007843F5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>Opcijska cijena</w:t>
            </w:r>
          </w:p>
          <w:p w:rsidR="007843F5" w:rsidRPr="00556EF5" w:rsidRDefault="007843F5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</w:p>
        </w:tc>
        <w:tc>
          <w:tcPr>
            <w:tcW w:w="1410" w:type="dxa"/>
            <w:tcBorders>
              <w:bottom w:val="single" w:sz="18" w:space="0" w:color="FFFFFF" w:themeColor="background1"/>
            </w:tcBorders>
            <w:shd w:val="clear" w:color="auto" w:fill="DBE5F1"/>
            <w:vAlign w:val="center"/>
          </w:tcPr>
          <w:p w:rsidR="007843F5" w:rsidRPr="00556EF5" w:rsidRDefault="007843F5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</w:p>
        </w:tc>
        <w:tc>
          <w:tcPr>
            <w:tcW w:w="1842" w:type="dxa"/>
            <w:tcBorders>
              <w:bottom w:val="single" w:sz="18" w:space="0" w:color="FFFFFF" w:themeColor="background1"/>
              <w:right w:val="single" w:sz="12" w:space="0" w:color="FFFFFF"/>
            </w:tcBorders>
            <w:shd w:val="clear" w:color="auto" w:fill="DBE5F1"/>
            <w:vAlign w:val="center"/>
          </w:tcPr>
          <w:p w:rsidR="007843F5" w:rsidRPr="00556EF5" w:rsidRDefault="007843F5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</w:p>
        </w:tc>
      </w:tr>
      <w:tr w:rsidR="007843F5" w:rsidRPr="00556EF5" w:rsidTr="00D13F3D">
        <w:trPr>
          <w:gridAfter w:val="2"/>
          <w:wAfter w:w="1702" w:type="dxa"/>
          <w:trHeight w:val="175"/>
          <w:jc w:val="center"/>
        </w:trPr>
        <w:tc>
          <w:tcPr>
            <w:tcW w:w="1249" w:type="dxa"/>
            <w:tcBorders>
              <w:top w:val="single" w:sz="18" w:space="0" w:color="FFFFFF" w:themeColor="background1"/>
              <w:left w:val="single" w:sz="12" w:space="0" w:color="FFFFFF"/>
              <w:bottom w:val="single" w:sz="18" w:space="0" w:color="FFFFFF" w:themeColor="background1"/>
              <w:right w:val="single" w:sz="18" w:space="0" w:color="FFFFFF"/>
            </w:tcBorders>
            <w:shd w:val="pct10" w:color="auto" w:fill="auto"/>
          </w:tcPr>
          <w:p w:rsidR="007843F5" w:rsidRPr="0007522D" w:rsidRDefault="00D13F3D" w:rsidP="009A6319">
            <w:pPr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Carrefour</w:t>
            </w:r>
            <w:r w:rsidR="006E2223" w:rsidRPr="0007522D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SA</w:t>
            </w:r>
          </w:p>
        </w:tc>
        <w:tc>
          <w:tcPr>
            <w:tcW w:w="992" w:type="dxa"/>
            <w:tcBorders>
              <w:top w:val="single" w:sz="18" w:space="0" w:color="FFFFFF" w:themeColor="background1"/>
              <w:left w:val="single" w:sz="18" w:space="0" w:color="FFFFFF"/>
              <w:bottom w:val="single" w:sz="18" w:space="0" w:color="FFFFFF" w:themeColor="background1"/>
              <w:right w:val="single" w:sz="8" w:space="0" w:color="FFFFFF"/>
            </w:tcBorders>
            <w:shd w:val="pct10" w:color="auto" w:fill="auto"/>
          </w:tcPr>
          <w:p w:rsidR="007843F5" w:rsidRDefault="00E33927" w:rsidP="009A6319"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EUR</w:t>
            </w:r>
          </w:p>
        </w:tc>
        <w:tc>
          <w:tcPr>
            <w:tcW w:w="1621" w:type="dxa"/>
            <w:gridSpan w:val="2"/>
            <w:tcBorders>
              <w:top w:val="single" w:sz="18" w:space="0" w:color="FFFFFF" w:themeColor="background1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pct10" w:color="auto" w:fill="auto"/>
          </w:tcPr>
          <w:p w:rsidR="007843F5" w:rsidRDefault="006E2223" w:rsidP="009A6319">
            <w:r w:rsidRPr="006E2223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Euronext Paris</w:t>
            </w:r>
          </w:p>
        </w:tc>
        <w:tc>
          <w:tcPr>
            <w:tcW w:w="1024" w:type="dxa"/>
            <w:tcBorders>
              <w:top w:val="single" w:sz="18" w:space="0" w:color="FFFFFF" w:themeColor="background1"/>
              <w:left w:val="single" w:sz="8" w:space="0" w:color="FFFFFF"/>
            </w:tcBorders>
            <w:shd w:val="pct10" w:color="auto" w:fill="auto"/>
          </w:tcPr>
          <w:p w:rsidR="007843F5" w:rsidRDefault="00D13F3D" w:rsidP="009A6319"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CA</w:t>
            </w:r>
            <w:r w:rsidR="006E2223" w:rsidRPr="006E2223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FP</w:t>
            </w:r>
          </w:p>
        </w:tc>
        <w:tc>
          <w:tcPr>
            <w:tcW w:w="1276" w:type="dxa"/>
            <w:gridSpan w:val="2"/>
            <w:tcBorders>
              <w:top w:val="single" w:sz="18" w:space="0" w:color="FFFFFF" w:themeColor="background1"/>
            </w:tcBorders>
            <w:shd w:val="pct10" w:color="auto" w:fill="auto"/>
            <w:vAlign w:val="center"/>
          </w:tcPr>
          <w:p w:rsidR="007843F5" w:rsidRDefault="00D13F3D" w:rsidP="0007522D">
            <w:pPr>
              <w:jc w:val="center"/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21,85</w:t>
            </w:r>
          </w:p>
        </w:tc>
        <w:tc>
          <w:tcPr>
            <w:tcW w:w="1418" w:type="dxa"/>
            <w:gridSpan w:val="2"/>
            <w:tcBorders>
              <w:top w:val="single" w:sz="18" w:space="0" w:color="FFFFFF" w:themeColor="background1"/>
            </w:tcBorders>
            <w:shd w:val="pct10" w:color="auto" w:fill="auto"/>
            <w:vAlign w:val="center"/>
          </w:tcPr>
          <w:p w:rsidR="007843F5" w:rsidRDefault="007843F5" w:rsidP="0007522D">
            <w:pPr>
              <w:jc w:val="center"/>
            </w:pPr>
          </w:p>
        </w:tc>
        <w:tc>
          <w:tcPr>
            <w:tcW w:w="1842" w:type="dxa"/>
            <w:tcBorders>
              <w:top w:val="single" w:sz="18" w:space="0" w:color="FFFFFF" w:themeColor="background1"/>
              <w:right w:val="single" w:sz="12" w:space="0" w:color="FFFFFF"/>
            </w:tcBorders>
            <w:shd w:val="pct10" w:color="auto" w:fill="auto"/>
            <w:vAlign w:val="center"/>
          </w:tcPr>
          <w:p w:rsidR="007843F5" w:rsidRDefault="007843F5" w:rsidP="0007522D">
            <w:pPr>
              <w:jc w:val="center"/>
            </w:pPr>
          </w:p>
        </w:tc>
      </w:tr>
      <w:tr w:rsidR="007843F5" w:rsidRPr="00556EF5" w:rsidTr="00D13F3D">
        <w:trPr>
          <w:gridAfter w:val="2"/>
          <w:wAfter w:w="1702" w:type="dxa"/>
          <w:trHeight w:val="175"/>
          <w:jc w:val="center"/>
        </w:trPr>
        <w:tc>
          <w:tcPr>
            <w:tcW w:w="1249" w:type="dxa"/>
            <w:tcBorders>
              <w:top w:val="single" w:sz="18" w:space="0" w:color="FFFFFF" w:themeColor="background1"/>
              <w:left w:val="single" w:sz="12" w:space="0" w:color="FFFFFF"/>
              <w:bottom w:val="single" w:sz="18" w:space="0" w:color="FFFFFF" w:themeColor="background1"/>
              <w:right w:val="single" w:sz="18" w:space="0" w:color="FFFFFF"/>
            </w:tcBorders>
            <w:shd w:val="pct10" w:color="auto" w:fill="auto"/>
          </w:tcPr>
          <w:p w:rsidR="007843F5" w:rsidRPr="0007522D" w:rsidRDefault="00D13F3D" w:rsidP="007843F5">
            <w:pPr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 w:rsidRPr="00D13F3D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METRO AG</w:t>
            </w:r>
          </w:p>
        </w:tc>
        <w:tc>
          <w:tcPr>
            <w:tcW w:w="992" w:type="dxa"/>
            <w:tcBorders>
              <w:top w:val="single" w:sz="18" w:space="0" w:color="FFFFFF" w:themeColor="background1"/>
              <w:left w:val="single" w:sz="18" w:space="0" w:color="FFFFFF"/>
              <w:bottom w:val="single" w:sz="18" w:space="0" w:color="FFFFFF" w:themeColor="background1"/>
              <w:right w:val="single" w:sz="8" w:space="0" w:color="FFFFFF"/>
            </w:tcBorders>
            <w:shd w:val="pct10" w:color="auto" w:fill="auto"/>
          </w:tcPr>
          <w:p w:rsidR="007843F5" w:rsidRDefault="006E2223" w:rsidP="009A6319"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EUR</w:t>
            </w:r>
          </w:p>
        </w:tc>
        <w:tc>
          <w:tcPr>
            <w:tcW w:w="1621" w:type="dxa"/>
            <w:gridSpan w:val="2"/>
            <w:tcBorders>
              <w:top w:val="single" w:sz="18" w:space="0" w:color="FFFFFF" w:themeColor="background1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pct10" w:color="auto" w:fill="auto"/>
          </w:tcPr>
          <w:p w:rsidR="007843F5" w:rsidRDefault="00D13F3D" w:rsidP="009A6319"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XETRA TRADING SYSTEM</w:t>
            </w:r>
          </w:p>
        </w:tc>
        <w:tc>
          <w:tcPr>
            <w:tcW w:w="1024" w:type="dxa"/>
            <w:tcBorders>
              <w:top w:val="single" w:sz="18" w:space="0" w:color="FFFFFF" w:themeColor="background1"/>
              <w:left w:val="single" w:sz="8" w:space="0" w:color="FFFFFF"/>
            </w:tcBorders>
            <w:shd w:val="pct10" w:color="auto" w:fill="auto"/>
          </w:tcPr>
          <w:p w:rsidR="007843F5" w:rsidRDefault="00D13F3D" w:rsidP="006E2223"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B4B GY</w:t>
            </w:r>
          </w:p>
        </w:tc>
        <w:tc>
          <w:tcPr>
            <w:tcW w:w="1276" w:type="dxa"/>
            <w:gridSpan w:val="2"/>
            <w:tcBorders>
              <w:top w:val="single" w:sz="18" w:space="0" w:color="FFFFFF" w:themeColor="background1"/>
            </w:tcBorders>
            <w:shd w:val="pct10" w:color="auto" w:fill="auto"/>
            <w:vAlign w:val="center"/>
          </w:tcPr>
          <w:p w:rsidR="007843F5" w:rsidRDefault="0007522D" w:rsidP="001F3F87">
            <w:pPr>
              <w:jc w:val="center"/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2</w:t>
            </w:r>
            <w:r w:rsidR="00D13F3D">
              <w:rPr>
                <w:rFonts w:ascii="Calibri" w:hAnsi="Calibri" w:cs="Calibri"/>
                <w:sz w:val="18"/>
                <w:szCs w:val="18"/>
                <w:lang w:val="hr-HR"/>
              </w:rPr>
              <w:t>2,00</w:t>
            </w:r>
          </w:p>
        </w:tc>
        <w:tc>
          <w:tcPr>
            <w:tcW w:w="1418" w:type="dxa"/>
            <w:gridSpan w:val="2"/>
            <w:tcBorders>
              <w:top w:val="single" w:sz="18" w:space="0" w:color="FFFFFF" w:themeColor="background1"/>
            </w:tcBorders>
            <w:shd w:val="pct10" w:color="auto" w:fill="auto"/>
            <w:vAlign w:val="center"/>
          </w:tcPr>
          <w:p w:rsidR="007843F5" w:rsidRDefault="007843F5" w:rsidP="0007522D">
            <w:pPr>
              <w:jc w:val="center"/>
            </w:pPr>
          </w:p>
        </w:tc>
        <w:tc>
          <w:tcPr>
            <w:tcW w:w="1842" w:type="dxa"/>
            <w:tcBorders>
              <w:top w:val="single" w:sz="18" w:space="0" w:color="FFFFFF" w:themeColor="background1"/>
              <w:right w:val="single" w:sz="12" w:space="0" w:color="FFFFFF"/>
            </w:tcBorders>
            <w:shd w:val="pct10" w:color="auto" w:fill="auto"/>
            <w:vAlign w:val="center"/>
          </w:tcPr>
          <w:p w:rsidR="007843F5" w:rsidRDefault="007843F5" w:rsidP="0007522D">
            <w:pPr>
              <w:jc w:val="center"/>
            </w:pPr>
          </w:p>
        </w:tc>
      </w:tr>
      <w:tr w:rsidR="00D13F3D" w:rsidRPr="00556EF5" w:rsidTr="00D13F3D">
        <w:trPr>
          <w:gridAfter w:val="2"/>
          <w:wAfter w:w="1702" w:type="dxa"/>
          <w:trHeight w:val="175"/>
          <w:jc w:val="center"/>
        </w:trPr>
        <w:tc>
          <w:tcPr>
            <w:tcW w:w="1249" w:type="dxa"/>
            <w:tcBorders>
              <w:top w:val="single" w:sz="18" w:space="0" w:color="FFFFFF" w:themeColor="background1"/>
              <w:left w:val="single" w:sz="12" w:space="0" w:color="FFFFFF"/>
              <w:bottom w:val="single" w:sz="18" w:space="0" w:color="FFFFFF" w:themeColor="background1"/>
              <w:right w:val="single" w:sz="18" w:space="0" w:color="FFFFFF"/>
            </w:tcBorders>
            <w:shd w:val="pct10" w:color="auto" w:fill="auto"/>
          </w:tcPr>
          <w:p w:rsidR="00D13F3D" w:rsidRPr="00256329" w:rsidRDefault="00D13F3D" w:rsidP="007843F5">
            <w:pPr>
              <w:rPr>
                <w:rFonts w:asciiTheme="minorHAnsi" w:hAnsiTheme="minorHAnsi" w:cstheme="minorHAnsi"/>
                <w:sz w:val="16"/>
                <w:szCs w:val="16"/>
                <w:lang w:val="de-DE"/>
              </w:rPr>
            </w:pPr>
            <w:r w:rsidRPr="00D13F3D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Danone SA</w:t>
            </w:r>
          </w:p>
        </w:tc>
        <w:tc>
          <w:tcPr>
            <w:tcW w:w="992" w:type="dxa"/>
            <w:tcBorders>
              <w:top w:val="single" w:sz="18" w:space="0" w:color="FFFFFF" w:themeColor="background1"/>
              <w:left w:val="single" w:sz="18" w:space="0" w:color="FFFFFF"/>
              <w:bottom w:val="single" w:sz="18" w:space="0" w:color="FFFFFF" w:themeColor="background1"/>
              <w:right w:val="single" w:sz="8" w:space="0" w:color="FFFFFF"/>
            </w:tcBorders>
            <w:shd w:val="pct10" w:color="auto" w:fill="auto"/>
          </w:tcPr>
          <w:p w:rsidR="00D13F3D" w:rsidRDefault="00D13F3D" w:rsidP="009A6319">
            <w:pPr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EUR</w:t>
            </w:r>
          </w:p>
        </w:tc>
        <w:tc>
          <w:tcPr>
            <w:tcW w:w="1621" w:type="dxa"/>
            <w:gridSpan w:val="2"/>
            <w:tcBorders>
              <w:top w:val="single" w:sz="18" w:space="0" w:color="FFFFFF" w:themeColor="background1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pct10" w:color="auto" w:fill="auto"/>
          </w:tcPr>
          <w:p w:rsidR="00D13F3D" w:rsidRPr="006E2223" w:rsidRDefault="00D13F3D" w:rsidP="009A6319">
            <w:pPr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 w:rsidRPr="006E2223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Euronext Paris</w:t>
            </w:r>
          </w:p>
        </w:tc>
        <w:tc>
          <w:tcPr>
            <w:tcW w:w="1024" w:type="dxa"/>
            <w:tcBorders>
              <w:top w:val="single" w:sz="18" w:space="0" w:color="FFFFFF" w:themeColor="background1"/>
              <w:left w:val="single" w:sz="8" w:space="0" w:color="FFFFFF"/>
            </w:tcBorders>
            <w:shd w:val="pct10" w:color="auto" w:fill="auto"/>
          </w:tcPr>
          <w:p w:rsidR="00D13F3D" w:rsidRPr="00256329" w:rsidRDefault="00D13F3D" w:rsidP="006E2223">
            <w:pPr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BN FP</w:t>
            </w:r>
          </w:p>
        </w:tc>
        <w:tc>
          <w:tcPr>
            <w:tcW w:w="1276" w:type="dxa"/>
            <w:gridSpan w:val="2"/>
            <w:tcBorders>
              <w:top w:val="single" w:sz="18" w:space="0" w:color="FFFFFF" w:themeColor="background1"/>
            </w:tcBorders>
            <w:shd w:val="pct10" w:color="auto" w:fill="auto"/>
            <w:vAlign w:val="center"/>
          </w:tcPr>
          <w:p w:rsidR="00D13F3D" w:rsidRDefault="00516FCA" w:rsidP="001F3F87">
            <w:pPr>
              <w:jc w:val="center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63,92</w:t>
            </w:r>
          </w:p>
        </w:tc>
        <w:tc>
          <w:tcPr>
            <w:tcW w:w="1418" w:type="dxa"/>
            <w:gridSpan w:val="2"/>
            <w:tcBorders>
              <w:top w:val="single" w:sz="18" w:space="0" w:color="FFFFFF" w:themeColor="background1"/>
            </w:tcBorders>
            <w:shd w:val="pct10" w:color="auto" w:fill="auto"/>
            <w:vAlign w:val="center"/>
          </w:tcPr>
          <w:p w:rsidR="00D13F3D" w:rsidRDefault="00D13F3D" w:rsidP="0007522D">
            <w:pPr>
              <w:jc w:val="center"/>
            </w:pPr>
          </w:p>
        </w:tc>
        <w:tc>
          <w:tcPr>
            <w:tcW w:w="1842" w:type="dxa"/>
            <w:tcBorders>
              <w:top w:val="single" w:sz="18" w:space="0" w:color="FFFFFF" w:themeColor="background1"/>
              <w:right w:val="single" w:sz="12" w:space="0" w:color="FFFFFF"/>
            </w:tcBorders>
            <w:shd w:val="pct10" w:color="auto" w:fill="auto"/>
            <w:vAlign w:val="center"/>
          </w:tcPr>
          <w:p w:rsidR="00D13F3D" w:rsidRDefault="00D13F3D" w:rsidP="0007522D">
            <w:pPr>
              <w:jc w:val="center"/>
            </w:pPr>
          </w:p>
        </w:tc>
      </w:tr>
      <w:tr w:rsidR="003F08B7" w:rsidRPr="008C7132" w:rsidTr="00F82FF9">
        <w:trPr>
          <w:gridAfter w:val="1"/>
          <w:wAfter w:w="35" w:type="dxa"/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</w:tcPr>
          <w:p w:rsidR="003F08B7" w:rsidRPr="00556EF5" w:rsidRDefault="003F08B7" w:rsidP="00D73D92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In</w: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cijalna Osnova</w:t>
            </w:r>
            <w:bookmarkStart w:id="11" w:name="bmkReferenceSpotTitle"/>
            <w:bookmarkEnd w:id="11"/>
          </w:p>
        </w:tc>
        <w:tc>
          <w:tcPr>
            <w:tcW w:w="8612" w:type="dxa"/>
            <w:gridSpan w:val="8"/>
            <w:shd w:val="pct10" w:color="auto" w:fill="auto"/>
          </w:tcPr>
          <w:p w:rsidR="003F08B7" w:rsidRPr="00556EF5" w:rsidRDefault="003F08B7" w:rsidP="00D73D92">
            <w:pPr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  <w:bookmarkStart w:id="12" w:name="bmkReferenceSpotContents"/>
            <w:bookmarkEnd w:id="12"/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Inicijalna Osno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va je razina Osnove na Inicijal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ni datum vrednovanja (tj. 100%)</w:t>
            </w:r>
          </w:p>
        </w:tc>
      </w:tr>
      <w:tr w:rsidR="003F08B7" w:rsidRPr="008C7132" w:rsidTr="00F82FF9">
        <w:trPr>
          <w:gridAfter w:val="1"/>
          <w:wAfter w:w="35" w:type="dxa"/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2211D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Opcijska cijena </w:t>
            </w:r>
          </w:p>
        </w:tc>
        <w:tc>
          <w:tcPr>
            <w:tcW w:w="8612" w:type="dxa"/>
            <w:gridSpan w:val="8"/>
            <w:shd w:val="pct10" w:color="auto" w:fill="auto"/>
            <w:vAlign w:val="center"/>
          </w:tcPr>
          <w:p w:rsidR="003F08B7" w:rsidRPr="00556EF5" w:rsidRDefault="003F08B7" w:rsidP="006B2E64">
            <w:pPr>
              <w:autoSpaceDE w:val="0"/>
              <w:autoSpaceDN w:val="0"/>
              <w:adjustRightInd w:val="0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Zaključna cijena </w:t>
            </w:r>
            <w:r w:rsidR="006B2E64">
              <w:rPr>
                <w:rFonts w:ascii="Calibri" w:hAnsi="Calibri"/>
                <w:sz w:val="18"/>
                <w:szCs w:val="18"/>
                <w:lang w:val="hr-HR"/>
              </w:rPr>
              <w:t>Osnove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na Inicijalni datum vrednovanja</w:t>
            </w:r>
          </w:p>
        </w:tc>
      </w:tr>
      <w:tr w:rsidR="003F08B7" w:rsidRPr="00556EF5" w:rsidTr="00F82FF9">
        <w:trPr>
          <w:gridAfter w:val="1"/>
          <w:wAfter w:w="35" w:type="dxa"/>
          <w:trHeight w:val="175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3F08B7" w:rsidRPr="00556EF5" w:rsidRDefault="003F08B7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Zaštitna granica</w:t>
            </w:r>
          </w:p>
        </w:tc>
        <w:tc>
          <w:tcPr>
            <w:tcW w:w="8612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3F08B7" w:rsidRPr="00556EF5" w:rsidRDefault="004B79E5" w:rsidP="003F5DBE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41</w:t>
            </w:r>
            <w:r w:rsidR="00516FCA">
              <w:rPr>
                <w:rFonts w:ascii="Calibri" w:hAnsi="Calibri" w:cs="Calibri"/>
                <w:sz w:val="18"/>
                <w:szCs w:val="18"/>
                <w:lang w:val="hr-HR"/>
              </w:rPr>
              <w:t>% Opcijske cijene</w:t>
            </w:r>
          </w:p>
        </w:tc>
      </w:tr>
      <w:tr w:rsidR="003F08B7" w:rsidRPr="008C7132" w:rsidTr="00F82FF9">
        <w:trPr>
          <w:gridAfter w:val="1"/>
          <w:wAfter w:w="35" w:type="dxa"/>
          <w:trHeight w:val="821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1E7B26" w:rsidRDefault="003F08B7" w:rsidP="00EA77CC">
            <w:pPr>
              <w:tabs>
                <w:tab w:val="left" w:pos="2010"/>
              </w:tabs>
              <w:ind w:right="142"/>
              <w:rPr>
                <w:rFonts w:ascii="Calibri" w:hAnsi="Calibri"/>
                <w:b/>
                <w:sz w:val="18"/>
                <w:lang w:val="hr-HR"/>
              </w:rPr>
            </w:pPr>
            <w:r w:rsidRPr="001E7B26">
              <w:rPr>
                <w:rFonts w:ascii="Calibri" w:hAnsi="Calibri"/>
                <w:b/>
                <w:sz w:val="18"/>
                <w:lang w:val="hr-HR"/>
              </w:rPr>
              <w:t>Otkup na Datum dospijeća</w:t>
            </w:r>
          </w:p>
          <w:p w:rsidR="003F08B7" w:rsidRPr="001E7B26" w:rsidRDefault="003F08B7" w:rsidP="00EA77CC">
            <w:pPr>
              <w:tabs>
                <w:tab w:val="left" w:pos="2010"/>
              </w:tabs>
              <w:ind w:right="142"/>
              <w:rPr>
                <w:rFonts w:ascii="Calibri" w:hAnsi="Calibri"/>
                <w:b/>
                <w:sz w:val="18"/>
                <w:lang w:val="hr-HR"/>
              </w:rPr>
            </w:pPr>
            <w:r w:rsidRPr="001E7B26">
              <w:rPr>
                <w:rFonts w:ascii="Calibri" w:hAnsi="Calibri"/>
                <w:b/>
                <w:sz w:val="18"/>
                <w:lang w:val="hr-HR"/>
              </w:rPr>
              <w:t>(u slučaju da proizvod nije bio prijevremeno otkupljen)</w:t>
            </w:r>
          </w:p>
          <w:p w:rsidR="003F08B7" w:rsidRPr="001E7B26" w:rsidDel="009545E3" w:rsidRDefault="003F08B7" w:rsidP="005C10D6">
            <w:pPr>
              <w:tabs>
                <w:tab w:val="left" w:pos="2010"/>
              </w:tabs>
              <w:spacing w:before="120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</w:p>
        </w:tc>
        <w:tc>
          <w:tcPr>
            <w:tcW w:w="8612" w:type="dxa"/>
            <w:gridSpan w:val="8"/>
            <w:shd w:val="pct10" w:color="auto" w:fill="auto"/>
            <w:vAlign w:val="center"/>
          </w:tcPr>
          <w:p w:rsidR="003F08B7" w:rsidRPr="001E7B26" w:rsidRDefault="003F08B7" w:rsidP="00EA77CC">
            <w:pPr>
              <w:pStyle w:val="ListParagraph"/>
              <w:numPr>
                <w:ilvl w:val="0"/>
                <w:numId w:val="8"/>
              </w:numPr>
              <w:ind w:left="34" w:firstLine="0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  <w:r w:rsidRPr="001E7B26">
              <w:rPr>
                <w:rFonts w:ascii="Calibri" w:hAnsi="Calibri"/>
                <w:sz w:val="18"/>
                <w:szCs w:val="18"/>
                <w:lang w:val="hr-HR"/>
              </w:rPr>
              <w:t xml:space="preserve">Ako na Konačni datum vrednovanja Zaključna cijena Osnove bude jednaka ili viša od </w:t>
            </w:r>
            <w:r w:rsidR="00CC1DA0" w:rsidRPr="001E7B26">
              <w:rPr>
                <w:rFonts w:ascii="Calibri" w:hAnsi="Calibri"/>
                <w:sz w:val="18"/>
                <w:szCs w:val="18"/>
                <w:lang w:val="hr-HR"/>
              </w:rPr>
              <w:t>10</w:t>
            </w:r>
            <w:r w:rsidRPr="001E7B26">
              <w:rPr>
                <w:rFonts w:ascii="Calibri" w:hAnsi="Calibri"/>
                <w:sz w:val="18"/>
                <w:szCs w:val="18"/>
                <w:lang w:val="hr-HR"/>
              </w:rPr>
              <w:t>0% Opcijske cijene, tada će otkup biti jednak:</w:t>
            </w:r>
          </w:p>
          <w:p w:rsidR="003F08B7" w:rsidRPr="001E7B26" w:rsidRDefault="003F08B7" w:rsidP="00EA77CC">
            <w:pPr>
              <w:pStyle w:val="ListParagraph"/>
              <w:ind w:left="34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</w:p>
          <w:p w:rsidR="003F08B7" w:rsidRPr="001E7B26" w:rsidRDefault="003F08B7" w:rsidP="00EA77CC">
            <w:pPr>
              <w:tabs>
                <w:tab w:val="left" w:pos="2010"/>
              </w:tabs>
              <w:jc w:val="center"/>
              <w:rPr>
                <w:rFonts w:ascii="Calibri" w:hAnsi="Calibri"/>
                <w:b/>
                <w:sz w:val="18"/>
                <w:szCs w:val="18"/>
                <w:lang w:val="hr-HR"/>
              </w:rPr>
            </w:pPr>
            <m:oMathPara>
              <m:oMath>
                <m:r>
                  <m:rPr>
                    <m:sty m:val="b"/>
                  </m:rPr>
                  <w:rPr>
                    <w:rFonts w:ascii="Cambria Math" w:hAnsi="Cambria Math"/>
                    <w:sz w:val="18"/>
                    <w:szCs w:val="18"/>
                    <w:lang w:val="hr-HR"/>
                  </w:rPr>
                  <m:t>Denominacija</m:t>
                </m:r>
                <m:r>
                  <m:rPr>
                    <m:sty m:val="b"/>
                  </m:rPr>
                  <w:rPr>
                    <w:rFonts w:ascii="Cambria Math" w:hAnsi="Calibri"/>
                    <w:sz w:val="18"/>
                    <w:szCs w:val="18"/>
                    <w:lang w:val="hr-HR"/>
                  </w:rPr>
                  <m:t xml:space="preserve"> </m:t>
                </m:r>
                <m:r>
                  <m:rPr>
                    <m:sty m:val="b"/>
                  </m:rPr>
                  <w:rPr>
                    <w:rFonts w:ascii="Calibri" w:hAnsi="Calibri"/>
                    <w:sz w:val="18"/>
                    <w:szCs w:val="18"/>
                    <w:lang w:val="hr-HR"/>
                  </w:rPr>
                  <m:t>×</m:t>
                </m:r>
                <m:r>
                  <m:rPr>
                    <m:sty m:val="b"/>
                  </m:rPr>
                  <w:rPr>
                    <w:rFonts w:ascii="Cambria Math" w:hAnsi="Calibri"/>
                    <w:sz w:val="18"/>
                    <w:szCs w:val="18"/>
                    <w:lang w:val="hr-HR"/>
                  </w:rPr>
                  <m:t>100%</m:t>
                </m:r>
              </m:oMath>
            </m:oMathPara>
          </w:p>
          <w:p w:rsidR="003F08B7" w:rsidRPr="001E7B26" w:rsidRDefault="003F08B7" w:rsidP="00EA77CC">
            <w:pPr>
              <w:tabs>
                <w:tab w:val="left" w:pos="2010"/>
              </w:tabs>
              <w:ind w:right="142"/>
              <w:jc w:val="center"/>
              <w:rPr>
                <w:rFonts w:ascii="Calibri" w:hAnsi="Calibri"/>
                <w:sz w:val="18"/>
                <w:szCs w:val="18"/>
                <w:lang w:val="hr-HR"/>
              </w:rPr>
            </w:pPr>
            <w:r w:rsidRPr="001E7B26">
              <w:rPr>
                <w:rFonts w:ascii="Calibri" w:hAnsi="Calibri"/>
                <w:sz w:val="18"/>
                <w:szCs w:val="18"/>
                <w:lang w:val="hr-HR"/>
              </w:rPr>
              <w:t>Plaća se na Datum dospijeća (namira u gotovini)</w:t>
            </w:r>
          </w:p>
          <w:p w:rsidR="003F08B7" w:rsidRPr="001E7B26" w:rsidRDefault="003F08B7" w:rsidP="00EA77CC">
            <w:pPr>
              <w:tabs>
                <w:tab w:val="left" w:pos="2010"/>
              </w:tabs>
              <w:ind w:right="142"/>
              <w:jc w:val="center"/>
              <w:rPr>
                <w:rFonts w:ascii="Calibri" w:hAnsi="Calibri"/>
                <w:sz w:val="18"/>
                <w:szCs w:val="18"/>
                <w:lang w:val="hr-HR"/>
              </w:rPr>
            </w:pPr>
          </w:p>
          <w:p w:rsidR="00E53801" w:rsidRPr="001E7B26" w:rsidRDefault="003F08B7" w:rsidP="00E53801">
            <w:pPr>
              <w:pStyle w:val="ListParagraph"/>
              <w:numPr>
                <w:ilvl w:val="0"/>
                <w:numId w:val="8"/>
              </w:numPr>
              <w:ind w:left="34" w:firstLine="0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  <w:r w:rsidRPr="001E7B26">
              <w:rPr>
                <w:rFonts w:ascii="Calibri" w:hAnsi="Calibri"/>
                <w:sz w:val="18"/>
                <w:szCs w:val="18"/>
                <w:lang w:val="hr-HR"/>
              </w:rPr>
              <w:t xml:space="preserve">   </w:t>
            </w:r>
            <w:r w:rsidR="00E53801" w:rsidRPr="001E7B26">
              <w:rPr>
                <w:rFonts w:ascii="Calibri" w:hAnsi="Calibri"/>
                <w:sz w:val="18"/>
                <w:szCs w:val="18"/>
                <w:lang w:val="hr-HR"/>
              </w:rPr>
              <w:t xml:space="preserve">Ako na Konačni datum vrednovanja Zaključna cijena Osnove bude ispod </w:t>
            </w:r>
            <w:r w:rsidR="00DC6420" w:rsidRPr="001E7B26">
              <w:rPr>
                <w:rFonts w:ascii="Calibri" w:hAnsi="Calibri"/>
                <w:sz w:val="18"/>
                <w:szCs w:val="18"/>
                <w:lang w:val="hr-HR"/>
              </w:rPr>
              <w:t xml:space="preserve">100% a iznad </w:t>
            </w:r>
            <w:r w:rsidR="00516FCA">
              <w:rPr>
                <w:rFonts w:ascii="Calibri" w:hAnsi="Calibri"/>
                <w:sz w:val="18"/>
                <w:szCs w:val="18"/>
                <w:lang w:val="hr-HR"/>
              </w:rPr>
              <w:t>41</w:t>
            </w:r>
            <w:r w:rsidR="00E53801" w:rsidRPr="001E7B26">
              <w:rPr>
                <w:rFonts w:ascii="Calibri" w:hAnsi="Calibri"/>
                <w:sz w:val="18"/>
                <w:szCs w:val="18"/>
                <w:lang w:val="hr-HR"/>
              </w:rPr>
              <w:t xml:space="preserve">% Opcijske cijene, tada će </w:t>
            </w:r>
            <w:r w:rsidR="001E7B26" w:rsidRPr="001E7B26">
              <w:rPr>
                <w:rFonts w:ascii="Calibri" w:hAnsi="Calibri"/>
                <w:sz w:val="18"/>
                <w:szCs w:val="18"/>
                <w:lang w:val="hr-HR"/>
              </w:rPr>
              <w:t>otkup biti jednak</w:t>
            </w:r>
            <w:r w:rsidR="00E53801" w:rsidRPr="001E7B26">
              <w:rPr>
                <w:rFonts w:ascii="Calibri" w:hAnsi="Calibri"/>
                <w:sz w:val="18"/>
                <w:szCs w:val="18"/>
                <w:lang w:val="hr-HR"/>
              </w:rPr>
              <w:t>:</w:t>
            </w:r>
          </w:p>
          <w:p w:rsidR="001E7B26" w:rsidRPr="001E7B26" w:rsidRDefault="00DC6420" w:rsidP="001E7B26">
            <w:pPr>
              <w:tabs>
                <w:tab w:val="left" w:pos="2010"/>
              </w:tabs>
              <w:jc w:val="center"/>
              <w:rPr>
                <w:rFonts w:ascii="Calibri" w:hAnsi="Calibri"/>
                <w:b/>
                <w:sz w:val="18"/>
                <w:szCs w:val="18"/>
                <w:lang w:val="hr-HR"/>
              </w:rPr>
            </w:pPr>
            <m:oMathPara>
              <m:oMath>
                <m:r>
                  <m:rPr>
                    <m:sty m:val="b"/>
                  </m:rPr>
                  <w:rPr>
                    <w:rFonts w:ascii="Cambria Math" w:hAnsi="Cambria Math"/>
                    <w:sz w:val="18"/>
                    <w:szCs w:val="18"/>
                    <w:lang w:val="hr-HR"/>
                  </w:rPr>
                  <w:lastRenderedPageBreak/>
                  <m:t>Denominacija</m:t>
                </m:r>
                <m:r>
                  <m:rPr>
                    <m:sty m:val="b"/>
                  </m:rPr>
                  <w:rPr>
                    <w:rFonts w:ascii="Cambria Math" w:hAnsi="Calibri"/>
                    <w:sz w:val="18"/>
                    <w:szCs w:val="18"/>
                    <w:lang w:val="hr-HR"/>
                  </w:rPr>
                  <m:t xml:space="preserve"> </m:t>
                </m:r>
                <m:r>
                  <m:rPr>
                    <m:sty m:val="b"/>
                  </m:rPr>
                  <w:rPr>
                    <w:rFonts w:ascii="Calibri" w:hAnsi="Calibri"/>
                    <w:sz w:val="18"/>
                    <w:szCs w:val="18"/>
                    <w:lang w:val="hr-HR"/>
                  </w:rPr>
                  <m:t>×</m:t>
                </m:r>
                <m:r>
                  <m:rPr>
                    <m:sty m:val="b"/>
                  </m:rPr>
                  <w:rPr>
                    <w:rFonts w:ascii="Cambria Math" w:hAnsi="Calibri"/>
                    <w:sz w:val="18"/>
                    <w:szCs w:val="18"/>
                    <w:lang w:val="hr-HR"/>
                  </w:rPr>
                  <m:t>100%</m:t>
                </m:r>
              </m:oMath>
            </m:oMathPara>
          </w:p>
          <w:p w:rsidR="00E53801" w:rsidRPr="001E7B26" w:rsidRDefault="00E53801" w:rsidP="001E7B26">
            <w:pPr>
              <w:tabs>
                <w:tab w:val="left" w:pos="2010"/>
              </w:tabs>
              <w:jc w:val="center"/>
              <w:rPr>
                <w:rFonts w:ascii="Calibri" w:hAnsi="Calibri"/>
                <w:sz w:val="18"/>
                <w:szCs w:val="18"/>
                <w:lang w:val="en-US"/>
              </w:rPr>
            </w:pPr>
            <w:proofErr w:type="spellStart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Plaćeno</w:t>
            </w:r>
            <w:proofErr w:type="spellEnd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na</w:t>
            </w:r>
            <w:proofErr w:type="spellEnd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datum </w:t>
            </w:r>
            <w:proofErr w:type="spellStart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dospijeća</w:t>
            </w:r>
            <w:proofErr w:type="spellEnd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( </w:t>
            </w:r>
            <w:proofErr w:type="spellStart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namira</w:t>
            </w:r>
            <w:proofErr w:type="spellEnd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u </w:t>
            </w:r>
            <w:proofErr w:type="spellStart"/>
            <w:r w:rsidR="00DC6420"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gotovini</w:t>
            </w:r>
            <w:proofErr w:type="spellEnd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)</w:t>
            </w:r>
          </w:p>
          <w:p w:rsidR="001E7B26" w:rsidRPr="001E7B26" w:rsidRDefault="001E7B26" w:rsidP="00E53801">
            <w:pPr>
              <w:keepNext/>
              <w:keepLines/>
              <w:tabs>
                <w:tab w:val="left" w:pos="2010"/>
              </w:tabs>
              <w:spacing w:before="120"/>
              <w:jc w:val="center"/>
              <w:outlineLvl w:val="1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</w:p>
          <w:p w:rsidR="001E7B26" w:rsidRPr="001E7B26" w:rsidRDefault="001E7B26" w:rsidP="001E7B26">
            <w:pPr>
              <w:pStyle w:val="ListParagraph"/>
              <w:numPr>
                <w:ilvl w:val="0"/>
                <w:numId w:val="8"/>
              </w:numPr>
              <w:ind w:left="34" w:firstLine="0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  <w:r w:rsidRPr="001E7B26">
              <w:rPr>
                <w:rFonts w:ascii="Calibri" w:hAnsi="Calibri"/>
                <w:sz w:val="18"/>
                <w:szCs w:val="18"/>
                <w:lang w:val="hr-HR"/>
              </w:rPr>
              <w:t xml:space="preserve">   Ako na Konačni datum vrednovanja Zaključna cijen</w:t>
            </w:r>
            <w:r w:rsidR="00043DB4">
              <w:rPr>
                <w:rFonts w:ascii="Calibri" w:hAnsi="Calibri"/>
                <w:sz w:val="18"/>
                <w:szCs w:val="18"/>
                <w:lang w:val="hr-HR"/>
              </w:rPr>
              <w:t>a Osnove bude ispod</w:t>
            </w:r>
            <w:r w:rsidRPr="001E7B26">
              <w:rPr>
                <w:rFonts w:ascii="Calibri" w:hAnsi="Calibri"/>
                <w:sz w:val="18"/>
                <w:szCs w:val="18"/>
                <w:lang w:val="hr-HR"/>
              </w:rPr>
              <w:t xml:space="preserve"> </w:t>
            </w:r>
            <w:r w:rsidR="00516FCA">
              <w:rPr>
                <w:rFonts w:ascii="Calibri" w:hAnsi="Calibri"/>
                <w:sz w:val="18"/>
                <w:szCs w:val="18"/>
                <w:lang w:val="hr-HR"/>
              </w:rPr>
              <w:t>41</w:t>
            </w:r>
            <w:r w:rsidRPr="001E7B26">
              <w:rPr>
                <w:rFonts w:ascii="Calibri" w:hAnsi="Calibri"/>
                <w:sz w:val="18"/>
                <w:szCs w:val="18"/>
                <w:lang w:val="hr-HR"/>
              </w:rPr>
              <w:t>% Opcijske cijene, tada će otkup biti jednak:</w:t>
            </w:r>
          </w:p>
          <w:p w:rsidR="005434A6" w:rsidRPr="005434A6" w:rsidRDefault="005434A6" w:rsidP="001E7B26">
            <w:pPr>
              <w:tabs>
                <w:tab w:val="left" w:pos="2010"/>
              </w:tabs>
              <w:jc w:val="center"/>
              <w:rPr>
                <w:rFonts w:ascii="Calibri" w:hAnsi="Calibri"/>
                <w:b/>
                <w:sz w:val="18"/>
                <w:szCs w:val="18"/>
                <w:lang w:val="hr-HR"/>
              </w:rPr>
            </w:pPr>
            <m:oMathPara>
              <m:oMath>
                <m:r>
                  <m:rPr>
                    <m:sty m:val="b"/>
                  </m:rPr>
                  <w:rPr>
                    <w:rFonts w:ascii="Cambria Math" w:hAnsi="Cambria Math"/>
                    <w:sz w:val="18"/>
                    <w:szCs w:val="18"/>
                    <w:lang w:val="hr-HR"/>
                  </w:rPr>
                  <m:t xml:space="preserve">Denominacija × </m:t>
                </m:r>
                <m:d>
                  <m:dPr>
                    <m:ctrlPr>
                      <w:rPr>
                        <w:rFonts w:ascii="Cambria Math" w:hAnsi="Cambria Math"/>
                        <w:b/>
                        <w:sz w:val="18"/>
                        <w:szCs w:val="18"/>
                        <w:lang w:val="hr-HR"/>
                      </w:rPr>
                    </m:ctrlPr>
                  </m:dPr>
                  <m:e>
                    <m:f>
                      <m:fPr>
                        <m:ctrlPr>
                          <w:rPr>
                            <w:rFonts w:ascii="Cambria Math" w:hAnsi="Cambria Math"/>
                            <w:b/>
                            <w:sz w:val="18"/>
                            <w:szCs w:val="18"/>
                            <w:lang w:val="hr-HR"/>
                          </w:rPr>
                        </m:ctrlPr>
                      </m:fPr>
                      <m:num>
                        <m:sSub>
                          <m:sSubPr>
                            <m:ctrlPr>
                              <w:rPr>
                                <w:rFonts w:ascii="Cambria Math" w:hAnsi="Cambria Math"/>
                                <w:b/>
                                <w:sz w:val="18"/>
                                <w:szCs w:val="18"/>
                                <w:lang w:val="hr-HR"/>
                              </w:rPr>
                            </m:ctrlPr>
                          </m:sSubPr>
                          <m:e>
                            <m:r>
                              <m:rPr>
                                <m:sty m:val="b"/>
                              </m:rPr>
                              <w:rPr>
                                <w:rFonts w:ascii="Cambria Math" w:hAnsi="Cambria Math"/>
                                <w:sz w:val="18"/>
                                <w:szCs w:val="18"/>
                                <w:lang w:val="hr-HR"/>
                              </w:rPr>
                              <m:t>Konačna cijena Osnove</m:t>
                            </m:r>
                          </m:e>
                          <m:sub/>
                        </m:sSub>
                      </m:num>
                      <m:den>
                        <m:sSub>
                          <m:sSubPr>
                            <m:ctrlPr>
                              <w:rPr>
                                <w:rFonts w:ascii="Cambria Math" w:hAnsi="Cambria Math"/>
                                <w:b/>
                                <w:sz w:val="18"/>
                                <w:szCs w:val="18"/>
                                <w:lang w:val="hr-HR"/>
                              </w:rPr>
                            </m:ctrlPr>
                          </m:sSubPr>
                          <m:e>
                            <m:r>
                              <m:rPr>
                                <m:sty m:val="b"/>
                              </m:rPr>
                              <w:rPr>
                                <w:rFonts w:ascii="Cambria Math" w:eastAsia="Cambria Math" w:hAnsi="Cambria Math" w:cs="Cambria Math"/>
                                <w:sz w:val="18"/>
                                <w:szCs w:val="18"/>
                                <w:lang w:val="hr-HR"/>
                              </w:rPr>
                              <m:t>Opcijska cijena</m:t>
                            </m:r>
                          </m:e>
                          <m:sub/>
                        </m:sSub>
                      </m:den>
                    </m:f>
                  </m:e>
                </m:d>
              </m:oMath>
            </m:oMathPara>
          </w:p>
          <w:p w:rsidR="001E7B26" w:rsidRPr="005434A6" w:rsidRDefault="001E7B26" w:rsidP="001E7B26">
            <w:pPr>
              <w:tabs>
                <w:tab w:val="left" w:pos="2010"/>
              </w:tabs>
              <w:jc w:val="center"/>
              <w:rPr>
                <w:rFonts w:ascii="Calibri" w:hAnsi="Calibri"/>
                <w:sz w:val="18"/>
                <w:szCs w:val="18"/>
                <w:lang w:val="en-US"/>
              </w:rPr>
            </w:pPr>
            <w:proofErr w:type="spellStart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Plaćeno</w:t>
            </w:r>
            <w:proofErr w:type="spellEnd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na</w:t>
            </w:r>
            <w:proofErr w:type="spellEnd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datum </w:t>
            </w:r>
            <w:proofErr w:type="spellStart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dospijeća</w:t>
            </w:r>
            <w:proofErr w:type="spellEnd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( </w:t>
            </w:r>
            <w:proofErr w:type="spellStart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namira</w:t>
            </w:r>
            <w:proofErr w:type="spellEnd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u </w:t>
            </w:r>
            <w:proofErr w:type="spellStart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gotovini</w:t>
            </w:r>
            <w:proofErr w:type="spellEnd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)</w:t>
            </w:r>
          </w:p>
          <w:p w:rsidR="00E53801" w:rsidRPr="001E7B26" w:rsidRDefault="00E53801" w:rsidP="00E53801">
            <w:pPr>
              <w:autoSpaceDE w:val="0"/>
              <w:autoSpaceDN w:val="0"/>
              <w:adjustRightInd w:val="0"/>
              <w:spacing w:before="120" w:after="120"/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</w:pPr>
          </w:p>
          <w:p w:rsidR="003F08B7" w:rsidRPr="001E7B26" w:rsidDel="009545E3" w:rsidRDefault="003F08B7" w:rsidP="00E53801">
            <w:pPr>
              <w:autoSpaceDE w:val="0"/>
              <w:autoSpaceDN w:val="0"/>
              <w:adjustRightInd w:val="0"/>
              <w:rPr>
                <w:rFonts w:ascii="Calibri" w:hAnsi="Calibri" w:cs="Calibri"/>
                <w:i/>
                <w:sz w:val="18"/>
                <w:szCs w:val="18"/>
                <w:lang w:val="hr-HR"/>
              </w:rPr>
            </w:pPr>
          </w:p>
        </w:tc>
      </w:tr>
      <w:tr w:rsidR="00BC2BC7" w:rsidRPr="008C7132" w:rsidTr="00F82FF9">
        <w:trPr>
          <w:gridAfter w:val="1"/>
          <w:wAfter w:w="35" w:type="dxa"/>
          <w:trHeight w:val="821"/>
          <w:jc w:val="center"/>
        </w:trPr>
        <w:tc>
          <w:tcPr>
            <w:tcW w:w="2477" w:type="dxa"/>
            <w:gridSpan w:val="3"/>
            <w:shd w:val="clear" w:color="auto" w:fill="DBE5F1"/>
          </w:tcPr>
          <w:p w:rsidR="00BC2BC7" w:rsidRPr="004B3D53" w:rsidRDefault="001E7B26" w:rsidP="004B3D53">
            <w:pPr>
              <w:tabs>
                <w:tab w:val="left" w:pos="2010"/>
              </w:tabs>
              <w:ind w:right="142"/>
              <w:rPr>
                <w:rFonts w:ascii="Calibri" w:hAnsi="Calibri"/>
                <w:b/>
                <w:sz w:val="18"/>
                <w:lang w:val="hr-HR"/>
              </w:rPr>
            </w:pPr>
            <w:r>
              <w:rPr>
                <w:rFonts w:ascii="Calibri" w:hAnsi="Calibri"/>
                <w:b/>
                <w:sz w:val="18"/>
                <w:lang w:val="hr-HR"/>
              </w:rPr>
              <w:lastRenderedPageBreak/>
              <w:t xml:space="preserve">Konačni </w:t>
            </w:r>
            <w:r w:rsidR="00BC2BC7" w:rsidRPr="004B3D53">
              <w:rPr>
                <w:rFonts w:ascii="Calibri" w:hAnsi="Calibri"/>
                <w:b/>
                <w:sz w:val="18"/>
                <w:lang w:val="hr-HR"/>
              </w:rPr>
              <w:t xml:space="preserve">Datum vrednovanja </w:t>
            </w:r>
          </w:p>
          <w:p w:rsidR="00BC2BC7" w:rsidRDefault="00BC2BC7" w:rsidP="001E7B26">
            <w:pPr>
              <w:tabs>
                <w:tab w:val="left" w:pos="2010"/>
              </w:tabs>
              <w:ind w:right="142"/>
            </w:pPr>
          </w:p>
        </w:tc>
        <w:tc>
          <w:tcPr>
            <w:tcW w:w="8612" w:type="dxa"/>
            <w:gridSpan w:val="8"/>
            <w:shd w:val="pct10" w:color="auto" w:fill="auto"/>
          </w:tcPr>
          <w:p w:rsidR="00BC2BC7" w:rsidRDefault="00516FCA" w:rsidP="00516FCA">
            <w:pPr>
              <w:pStyle w:val="Details"/>
              <w:tabs>
                <w:tab w:val="left" w:pos="2963"/>
                <w:tab w:val="center" w:pos="4198"/>
              </w:tabs>
              <w:spacing w:before="100" w:beforeAutospacing="1" w:after="80" w:line="20" w:lineRule="atLeast"/>
            </w:pPr>
            <w:r>
              <w:tab/>
            </w:r>
            <w:r w:rsidR="00730056">
              <w:t>6</w:t>
            </w:r>
            <w:r w:rsidR="00D13F3D">
              <w:t>.4.2023.</w:t>
            </w:r>
          </w:p>
        </w:tc>
      </w:tr>
      <w:tr w:rsidR="006672D4" w:rsidRPr="008C7132" w:rsidTr="00F82FF9">
        <w:trPr>
          <w:gridAfter w:val="1"/>
          <w:wAfter w:w="35" w:type="dxa"/>
          <w:trHeight w:val="608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6672D4" w:rsidRPr="00556EF5" w:rsidDel="009545E3" w:rsidRDefault="006672D4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Agent za izračun</w:t>
            </w:r>
          </w:p>
        </w:tc>
        <w:tc>
          <w:tcPr>
            <w:tcW w:w="8612" w:type="dxa"/>
            <w:gridSpan w:val="8"/>
            <w:shd w:val="pct10" w:color="auto" w:fill="auto"/>
            <w:vAlign w:val="center"/>
          </w:tcPr>
          <w:p w:rsidR="006672D4" w:rsidRPr="00556EF5" w:rsidDel="009545E3" w:rsidRDefault="00E53801" w:rsidP="009A6319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AF6647">
              <w:rPr>
                <w:rFonts w:ascii="Calibri" w:hAnsi="Calibri" w:cs="Calibri"/>
                <w:sz w:val="18"/>
                <w:szCs w:val="18"/>
                <w:lang w:val="hr-HR"/>
              </w:rPr>
              <w:t>Société Générale, Tour Société Générale, 17 cours Valmy, 92987 Paris La Défense Cedex, France</w:t>
            </w:r>
          </w:p>
        </w:tc>
      </w:tr>
      <w:tr w:rsidR="006672D4" w:rsidRPr="008C7132" w:rsidTr="00F82FF9">
        <w:trPr>
          <w:gridAfter w:val="1"/>
          <w:wAfter w:w="35" w:type="dxa"/>
          <w:trHeight w:val="606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6672D4" w:rsidRPr="00556EF5" w:rsidRDefault="006672D4" w:rsidP="00EA77C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Platni agent</w:t>
            </w:r>
          </w:p>
        </w:tc>
        <w:tc>
          <w:tcPr>
            <w:tcW w:w="8612" w:type="dxa"/>
            <w:gridSpan w:val="8"/>
            <w:shd w:val="pct10" w:color="auto" w:fill="auto"/>
            <w:vAlign w:val="center"/>
          </w:tcPr>
          <w:p w:rsidR="006672D4" w:rsidRPr="00556EF5" w:rsidRDefault="006672D4" w:rsidP="009A6319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</w:tc>
      </w:tr>
      <w:tr w:rsidR="00794B34" w:rsidRPr="008C7132" w:rsidTr="00F82FF9">
        <w:trPr>
          <w:gridAfter w:val="1"/>
          <w:wAfter w:w="35" w:type="dxa"/>
          <w:trHeight w:val="603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794B34" w:rsidRPr="00556EF5" w:rsidDel="009545E3" w:rsidRDefault="00794B34" w:rsidP="00EA77C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Kotacija</w:t>
            </w:r>
          </w:p>
        </w:tc>
        <w:tc>
          <w:tcPr>
            <w:tcW w:w="8612" w:type="dxa"/>
            <w:gridSpan w:val="8"/>
            <w:shd w:val="pct10" w:color="auto" w:fill="auto"/>
            <w:vAlign w:val="center"/>
          </w:tcPr>
          <w:p w:rsidR="00794B34" w:rsidRPr="00556EF5" w:rsidDel="009545E3" w:rsidRDefault="00794B34" w:rsidP="0022348A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Nema</w:t>
            </w:r>
          </w:p>
        </w:tc>
      </w:tr>
      <w:tr w:rsidR="00794B34" w:rsidRPr="00556EF5" w:rsidTr="00F82FF9">
        <w:trPr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794B34" w:rsidRPr="00556EF5" w:rsidDel="009545E3" w:rsidRDefault="00794B34" w:rsidP="00EA77C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Likvidnost za životnog vijeka proizvoda</w:t>
            </w:r>
          </w:p>
        </w:tc>
        <w:tc>
          <w:tcPr>
            <w:tcW w:w="8647" w:type="dxa"/>
            <w:gridSpan w:val="9"/>
            <w:shd w:val="pct10" w:color="auto" w:fill="auto"/>
            <w:vAlign w:val="center"/>
          </w:tcPr>
          <w:p w:rsidR="00794B34" w:rsidRPr="00556EF5" w:rsidRDefault="00794B34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Ako je raspoloživi volumen dostatan, u normalnim tržišnim uvjetima dnevni raspon između ponude i potražnje kotirat će Izdavatelj za čitavog životnog vijeka proizvoda uz raspon od 1,00%.</w:t>
            </w:r>
          </w:p>
          <w:p w:rsidR="00794B34" w:rsidRPr="00556EF5" w:rsidRDefault="00794B34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Ako je traženi volumen trgovanja prevelik u svjetlu likvidnosti Osnovne imovine ili je volatilnost abnormalno visoka, dotični Agent za izračun ima pravo po vlastitoj diskreciji proširiti raspo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ponude i potražnje.</w:t>
            </w:r>
          </w:p>
          <w:p w:rsidR="00794B34" w:rsidRPr="00556EF5" w:rsidDel="009545E3" w:rsidRDefault="00794B34" w:rsidP="00556EF5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Ra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spo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 između ponude i potražnje proizvoda uključuje i akumuliranu kamatu na koju Ulagač ima pravo. Na datum kreditnog događaja u vezi s Izdavateljem i/ili njegovim Jamcem/Garantom, ili oko tog datuma, a za vrijeme životnog vijeka proizvoda, njegova likvidnost može biti privremeno obustavljena.</w:t>
            </w:r>
          </w:p>
        </w:tc>
      </w:tr>
      <w:tr w:rsidR="00794B34" w:rsidRPr="00556EF5" w:rsidTr="0007522D">
        <w:trPr>
          <w:trHeight w:val="870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794B34" w:rsidRPr="00556EF5" w:rsidDel="009545E3" w:rsidRDefault="00794B34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b/>
                <w:sz w:val="18"/>
                <w:szCs w:val="18"/>
                <w:lang w:val="hr-HR"/>
              </w:rPr>
              <w:t>Sporazum o radnim danima u svrhu plaćanja</w:t>
            </w:r>
          </w:p>
        </w:tc>
        <w:tc>
          <w:tcPr>
            <w:tcW w:w="8647" w:type="dxa"/>
            <w:gridSpan w:val="9"/>
            <w:shd w:val="pct10" w:color="auto" w:fill="auto"/>
            <w:vAlign w:val="center"/>
          </w:tcPr>
          <w:p w:rsidR="00794B34" w:rsidRPr="00556EF5" w:rsidDel="009545E3" w:rsidRDefault="00794B34" w:rsidP="009A6319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9F1474">
              <w:rPr>
                <w:rFonts w:ascii="Calibri" w:hAnsi="Calibri" w:cs="Calibri"/>
                <w:sz w:val="18"/>
                <w:szCs w:val="18"/>
                <w:lang w:val="hr-HR"/>
              </w:rPr>
              <w:t>Nakon plaćanja radni dan, u skladu s ISDA</w:t>
            </w:r>
          </w:p>
        </w:tc>
      </w:tr>
      <w:tr w:rsidR="00794B34" w:rsidRPr="00556EF5" w:rsidTr="00F82FF9">
        <w:trPr>
          <w:trHeight w:val="681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794B34" w:rsidRPr="00556EF5" w:rsidDel="009545E3" w:rsidRDefault="00794B34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Radni dan u svrhu plaćanja</w:t>
            </w:r>
          </w:p>
        </w:tc>
        <w:tc>
          <w:tcPr>
            <w:tcW w:w="8647" w:type="dxa"/>
            <w:gridSpan w:val="9"/>
            <w:shd w:val="pct10" w:color="auto" w:fill="auto"/>
            <w:vAlign w:val="center"/>
          </w:tcPr>
          <w:p w:rsidR="00837463" w:rsidRPr="00837463" w:rsidRDefault="00794B34" w:rsidP="00837463">
            <w:pPr>
              <w:pStyle w:val="Default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9F1474">
              <w:rPr>
                <w:rFonts w:ascii="Calibri" w:hAnsi="Calibri" w:cs="Calibri"/>
                <w:sz w:val="18"/>
                <w:szCs w:val="18"/>
                <w:lang w:val="hr-HR"/>
              </w:rPr>
              <w:t>« TARGET2</w:t>
            </w:r>
            <w:r w:rsidR="00837463">
              <w:rPr>
                <w:rFonts w:ascii="Calibri" w:hAnsi="Calibri" w:cs="Calibri"/>
                <w:sz w:val="18"/>
                <w:szCs w:val="18"/>
                <w:lang w:val="hr-HR"/>
              </w:rPr>
              <w:t>,</w:t>
            </w:r>
            <w:r w:rsidR="00837463" w:rsidRPr="00837463">
              <w:rPr>
                <w:rFonts w:ascii="Calibri" w:hAnsi="Calibri" w:cs="Calibri"/>
                <w:sz w:val="18"/>
                <w:szCs w:val="18"/>
                <w:lang w:val="hr-HR"/>
              </w:rPr>
              <w:t>London, New York</w:t>
            </w:r>
          </w:p>
          <w:p w:rsidR="00794B34" w:rsidRPr="00ED5127" w:rsidDel="009545E3" w:rsidRDefault="00794B34" w:rsidP="009A6319">
            <w:pPr>
              <w:pStyle w:val="Default"/>
              <w:rPr>
                <w:sz w:val="18"/>
                <w:szCs w:val="18"/>
              </w:rPr>
            </w:pPr>
            <w:r w:rsidRPr="009F1474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», u skladu s ISDA</w:t>
            </w:r>
          </w:p>
        </w:tc>
      </w:tr>
      <w:tr w:rsidR="00794B34" w:rsidRPr="003A556D" w:rsidTr="00F82FF9">
        <w:trPr>
          <w:trHeight w:val="381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794B34" w:rsidRPr="00556EF5" w:rsidDel="009545E3" w:rsidRDefault="00794B34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Mjerodavno pravo</w:t>
            </w:r>
          </w:p>
        </w:tc>
        <w:tc>
          <w:tcPr>
            <w:tcW w:w="8647" w:type="dxa"/>
            <w:gridSpan w:val="9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794B34" w:rsidRPr="00556EF5" w:rsidDel="009545E3" w:rsidRDefault="00794B34" w:rsidP="00CF18F8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Englesko pravo</w:t>
            </w:r>
          </w:p>
        </w:tc>
      </w:tr>
      <w:tr w:rsidR="00794B34" w:rsidRPr="003A556D" w:rsidTr="00F82FF9">
        <w:trPr>
          <w:trHeight w:val="204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794B34" w:rsidRPr="00556EF5" w:rsidDel="009545E3" w:rsidRDefault="00794B34" w:rsidP="006228E8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 xml:space="preserve">Ograničenja prodaje </w:t>
            </w:r>
          </w:p>
        </w:tc>
        <w:tc>
          <w:tcPr>
            <w:tcW w:w="8647" w:type="dxa"/>
            <w:gridSpan w:val="9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794B34" w:rsidRPr="00556EF5" w:rsidRDefault="00794B34" w:rsidP="00EA77CC">
            <w:pPr>
              <w:tabs>
                <w:tab w:val="left" w:pos="284"/>
              </w:tabs>
              <w:spacing w:before="100" w:beforeAutospacing="1" w:after="80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Ovaj dokument ne predsta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vlja ponudu za prodaju vrijednosnih papira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u Sjedinjen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im Američkim Državama. Vrijednosni papiri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se ne mogu nuditi niti prenositi u Sjedinjenim Američkim Državama bez registracije ili oslobođenja od registracije prema Zakonu o vrijednosnim papirima SAD-a iz 1933. godine (</w:t>
            </w:r>
            <w:r w:rsidRPr="00556EF5">
              <w:rPr>
                <w:rFonts w:ascii="Calibri" w:hAnsi="Calibri"/>
                <w:i/>
                <w:iCs/>
                <w:sz w:val="18"/>
                <w:szCs w:val="18"/>
                <w:lang w:val="hr-HR"/>
              </w:rPr>
              <w:t>US Securities Act 1933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) s pripadajućim izmjenama i dopunama.  Uz određene iznimke, 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vrijednosni papiri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se ne mogu nuditi, prodavati niti dostavljati „osobama iz SAD-a“.</w:t>
            </w:r>
          </w:p>
          <w:p w:rsidR="00794B34" w:rsidRPr="00556EF5" w:rsidRDefault="00794B34" w:rsidP="00EA77CC">
            <w:pPr>
              <w:autoSpaceDE w:val="0"/>
              <w:autoSpaceDN w:val="0"/>
              <w:adjustRightInd w:val="0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Za detaljne informacije o ograničenjima ponude i prodaje koja vrijede za 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vrijednosni papir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Ulagač je pozvan konzultirati ponudbenu dokumentaciju 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vrijednosnih papira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. Smatra se da su osobe koje dođu u posjed ovog dokumenta isti pročitale te da se pridržavaju ograničenja prije bilo kakve odluke o ulaganju.</w:t>
            </w:r>
          </w:p>
          <w:p w:rsidR="00794B34" w:rsidRPr="00556EF5" w:rsidDel="009545E3" w:rsidRDefault="00794B34" w:rsidP="006228E8">
            <w:pPr>
              <w:autoSpaceDE w:val="0"/>
              <w:autoSpaceDN w:val="0"/>
              <w:adjustRightInd w:val="0"/>
              <w:jc w:val="both"/>
              <w:rPr>
                <w:rFonts w:ascii="Calibri" w:hAnsi="Calibri" w:cs="Arial"/>
                <w:i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/>
                <w:sz w:val="18"/>
                <w:szCs w:val="18"/>
                <w:lang w:val="hr-HR"/>
              </w:rPr>
              <w:t>Navedena ograničenja ne predstavljaju konačan popis zemalja u kojima se proizvod ili njegova Osnova smiju stavljati na tržište; u drugim zemljama mogu postojati i dodatna ograničenja.</w:t>
            </w:r>
          </w:p>
        </w:tc>
      </w:tr>
      <w:tr w:rsidR="00794B34" w:rsidRPr="003A556D" w:rsidTr="0007522D">
        <w:trPr>
          <w:trHeight w:val="336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794B34" w:rsidRPr="00556EF5" w:rsidDel="009545E3" w:rsidRDefault="00794B34" w:rsidP="00EA77C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ISIN šifra/kod</w:t>
            </w:r>
          </w:p>
        </w:tc>
        <w:tc>
          <w:tcPr>
            <w:tcW w:w="8647" w:type="dxa"/>
            <w:gridSpan w:val="9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794B34" w:rsidRPr="00837463" w:rsidRDefault="00730056" w:rsidP="0007522D">
            <w:pPr>
              <w:pStyle w:val="Default"/>
              <w:rPr>
                <w:sz w:val="18"/>
                <w:szCs w:val="18"/>
              </w:rPr>
            </w:pPr>
            <w:r>
              <w:rPr>
                <w:rFonts w:ascii="ArialMT" w:hAnsi="ArialMT" w:cs="ArialMT"/>
                <w:sz w:val="18"/>
                <w:szCs w:val="18"/>
                <w:lang w:val="en-GB" w:eastAsia="hr-HR"/>
              </w:rPr>
              <w:t>XS2112707646</w:t>
            </w:r>
          </w:p>
        </w:tc>
      </w:tr>
      <w:tr w:rsidR="00794B34" w:rsidRPr="003A556D" w:rsidTr="00F82FF9">
        <w:trPr>
          <w:trHeight w:val="178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794B34" w:rsidRPr="00556EF5" w:rsidRDefault="00794B34" w:rsidP="00F45235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Objava procjene</w:t>
            </w:r>
          </w:p>
        </w:tc>
        <w:tc>
          <w:tcPr>
            <w:tcW w:w="8647" w:type="dxa"/>
            <w:gridSpan w:val="9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794B34" w:rsidRPr="00556EF5" w:rsidRDefault="00794B34" w:rsidP="006228E8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NE</w:t>
            </w:r>
          </w:p>
        </w:tc>
      </w:tr>
      <w:tr w:rsidR="00794B34" w:rsidRPr="00556EF5" w:rsidTr="00F82FF9">
        <w:trPr>
          <w:trHeight w:val="210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794B34" w:rsidRPr="00556EF5" w:rsidDel="009545E3" w:rsidRDefault="00794B34" w:rsidP="006228E8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Dvostruka procjena</w:t>
            </w:r>
          </w:p>
        </w:tc>
        <w:tc>
          <w:tcPr>
            <w:tcW w:w="8647" w:type="dxa"/>
            <w:gridSpan w:val="9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794B34" w:rsidRPr="00556EF5" w:rsidDel="009545E3" w:rsidRDefault="00794B34" w:rsidP="009C0765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NE</w:t>
            </w:r>
          </w:p>
        </w:tc>
      </w:tr>
      <w:tr w:rsidR="00794B34" w:rsidRPr="00556EF5" w:rsidTr="00F82FF9">
        <w:trPr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794B34" w:rsidRPr="00556EF5" w:rsidDel="009545E3" w:rsidRDefault="00794B34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highlight w:val="yellow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Uvjeti prodaje</w:t>
            </w:r>
          </w:p>
        </w:tc>
        <w:tc>
          <w:tcPr>
            <w:tcW w:w="8647" w:type="dxa"/>
            <w:gridSpan w:val="9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794B34" w:rsidRPr="00556EF5" w:rsidRDefault="00794B34" w:rsidP="006228E8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highlight w:val="yellow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Sadržaj ovog dokumenta nije podnesen nijednom regulatoru niti ga je ijedan regulator odobrio. Prije bilo kakve odluke o ulaganju, ulagaču se savjetuje da se upozna s čitavim dokumentom i prospektom (ako postoji) te da u slučaju pitanja konzultira vanjske savjetnike. </w:t>
            </w:r>
          </w:p>
        </w:tc>
      </w:tr>
      <w:tr w:rsidR="00794B34" w:rsidRPr="008C7132" w:rsidTr="00F82FF9">
        <w:trPr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794B34" w:rsidRPr="00556EF5" w:rsidRDefault="00794B34">
            <w:pPr>
              <w:jc w:val="both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Naknada koja se plaća Distributeru:</w:t>
            </w:r>
          </w:p>
          <w:p w:rsidR="00794B34" w:rsidRPr="00556EF5" w:rsidDel="009545E3" w:rsidRDefault="00794B34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</w:p>
        </w:tc>
        <w:tc>
          <w:tcPr>
            <w:tcW w:w="8647" w:type="dxa"/>
            <w:gridSpan w:val="9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794B34" w:rsidRPr="00556EF5" w:rsidRDefault="00794B34" w:rsidP="0022348A">
            <w:pPr>
              <w:jc w:val="both"/>
              <w:rPr>
                <w:rFonts w:ascii="Calibri" w:hAnsi="Calibri" w:cs="Calibri"/>
                <w:sz w:val="18"/>
                <w:szCs w:val="20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Distributer</w:t>
            </w:r>
            <w:r w:rsidRPr="00556EF5">
              <w:rPr>
                <w:rFonts w:ascii="Calibri" w:hAnsi="Calibri" w:cs="Calibri"/>
                <w:sz w:val="18"/>
                <w:szCs w:val="20"/>
                <w:lang w:val="hr-HR"/>
              </w:rPr>
              <w:t xml:space="preserve"> može dobiti najveću naknadu od 1% godišnje na nominalni iznos plasiranih vrijednosnih papira (izračunano na osnovu inicijalnog i ukupnog životnog vijeka naslova, pa i u slučaju povrata ili prijevremenog otkupa prije Datuma dospijeća)</w:t>
            </w:r>
            <w:r w:rsidRPr="00556EF5">
              <w:rPr>
                <w:rFonts w:ascii="Calibri" w:hAnsi="Calibri" w:cs="Calibri"/>
                <w:i/>
                <w:iCs/>
                <w:sz w:val="18"/>
                <w:szCs w:val="20"/>
                <w:lang w:val="hr-HR"/>
              </w:rPr>
              <w:t>.</w:t>
            </w:r>
            <w:r w:rsidRPr="00556EF5">
              <w:rPr>
                <w:rFonts w:ascii="Calibri" w:hAnsi="Calibri" w:cs="Calibri"/>
                <w:sz w:val="18"/>
                <w:szCs w:val="20"/>
                <w:lang w:val="hr-HR"/>
              </w:rPr>
              <w:t xml:space="preserve"> Ova naknada ugrađena je u cijenu prilikom kupnje*.</w:t>
            </w:r>
          </w:p>
          <w:p w:rsidR="00794B34" w:rsidRPr="00556EF5" w:rsidDel="009545E3" w:rsidRDefault="00794B34" w:rsidP="006228E8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20"/>
                <w:lang w:val="hr-HR"/>
              </w:rPr>
              <w:t xml:space="preserve">* Ulagač može dobiti dodatne informacije od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Privatnog bankarstva Splitske banke.</w:t>
            </w:r>
          </w:p>
        </w:tc>
      </w:tr>
      <w:tr w:rsidR="00794B34" w:rsidRPr="00556EF5" w:rsidTr="00F82FF9">
        <w:trPr>
          <w:trHeight w:val="126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794B34" w:rsidRPr="00556EF5" w:rsidDel="009545E3" w:rsidRDefault="00794B34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Ulazna naknada</w:t>
            </w:r>
          </w:p>
        </w:tc>
        <w:tc>
          <w:tcPr>
            <w:tcW w:w="8647" w:type="dxa"/>
            <w:gridSpan w:val="9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794B34" w:rsidRPr="00556EF5" w:rsidDel="009545E3" w:rsidRDefault="00794B34" w:rsidP="00341830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1%  osim za članove PB Cluba + ( bez naknade)</w:t>
            </w:r>
          </w:p>
        </w:tc>
      </w:tr>
      <w:tr w:rsidR="00794B34" w:rsidRPr="007742AB" w:rsidTr="00F82FF9">
        <w:trPr>
          <w:trHeight w:val="36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794B34" w:rsidRPr="00556EF5" w:rsidRDefault="00794B34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Izlazna naknada</w:t>
            </w:r>
          </w:p>
        </w:tc>
        <w:tc>
          <w:tcPr>
            <w:tcW w:w="8647" w:type="dxa"/>
            <w:gridSpan w:val="9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794B34" w:rsidRPr="00556EF5" w:rsidRDefault="00794B34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Nema</w:t>
            </w:r>
          </w:p>
        </w:tc>
      </w:tr>
      <w:tr w:rsidR="00794B34" w:rsidRPr="00556EF5" w:rsidTr="00F82FF9">
        <w:trPr>
          <w:trHeight w:val="264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794B34" w:rsidRPr="00556EF5" w:rsidRDefault="00794B34" w:rsidP="006228E8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lastRenderedPageBreak/>
              <w:t>Prijeboj/Namirenje</w:t>
            </w:r>
          </w:p>
        </w:tc>
        <w:tc>
          <w:tcPr>
            <w:tcW w:w="8647" w:type="dxa"/>
            <w:gridSpan w:val="9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794B34" w:rsidRPr="00556EF5" w:rsidRDefault="00794B34" w:rsidP="00ED51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ED5127">
              <w:rPr>
                <w:rFonts w:ascii="Calibri" w:hAnsi="Calibri" w:cs="Calibri"/>
                <w:sz w:val="18"/>
                <w:szCs w:val="20"/>
                <w:lang w:val="hr-HR"/>
              </w:rPr>
              <w:t xml:space="preserve">Euroclear / Clearstream </w:t>
            </w:r>
          </w:p>
        </w:tc>
      </w:tr>
      <w:tr w:rsidR="00794B34" w:rsidRPr="008C7132" w:rsidTr="00F82FF9">
        <w:trPr>
          <w:trHeight w:val="124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794B34" w:rsidRPr="00556EF5" w:rsidRDefault="00794B34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Oporezivanje</w:t>
            </w:r>
          </w:p>
        </w:tc>
        <w:tc>
          <w:tcPr>
            <w:tcW w:w="8647" w:type="dxa"/>
            <w:gridSpan w:val="9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794B34" w:rsidRPr="00556EF5" w:rsidRDefault="00794B34" w:rsidP="00CF18F8">
            <w:pPr>
              <w:autoSpaceDE w:val="0"/>
              <w:autoSpaceDN w:val="0"/>
              <w:adjustRightInd w:val="0"/>
              <w:spacing w:before="80" w:after="80"/>
              <w:jc w:val="both"/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Ulagač mora biti svjesta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n da sva plaćanja po vrijednosnim papirima</w:t>
            </w:r>
            <w:r w:rsidRPr="00556EF5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 podliježu mjerodavnim poreznim zakonima i propisima, kao i drugim mjerodavnim zakonima i propisima kako je dal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je opisano u prospektu vrijednosnog papira</w:t>
            </w:r>
            <w:r w:rsidRPr="00556EF5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 koji se može dobiti od Izdavatelja.</w:t>
            </w:r>
          </w:p>
          <w:p w:rsidR="00794B34" w:rsidRPr="00C14318" w:rsidRDefault="00794B34" w:rsidP="00CF18F8">
            <w:pPr>
              <w:autoSpaceDE w:val="0"/>
              <w:autoSpaceDN w:val="0"/>
              <w:adjustRightInd w:val="0"/>
              <w:spacing w:before="80" w:after="80"/>
              <w:jc w:val="both"/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</w:pP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Distributer, bilo u svojstvu banke ili distributera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 vrijednosnog papira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, ne odgovara za poreze koji se duguju ili mogu u budućnosti biti dugovani kao rezultat Ulagačevog stjecanja, vlasništva ili prijenosa nek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og vrijednosog papira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, ili kao rezultat plaćanja ili dostave iznosa otkupa po neko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m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vrijednosnom papiru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.</w:t>
            </w:r>
          </w:p>
          <w:p w:rsidR="00794B34" w:rsidRPr="00556EF5" w:rsidRDefault="00794B34" w:rsidP="00CF18F8">
            <w:pPr>
              <w:autoSpaceDE w:val="0"/>
              <w:autoSpaceDN w:val="0"/>
              <w:adjustRightInd w:val="0"/>
              <w:spacing w:before="80" w:after="80"/>
              <w:jc w:val="both"/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</w:pP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Ulagač naročito treba snositi sve poreze na financijske transakcije koji se primjenjuju na 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vrijednosni papir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 i/ili njihovu osnovu (kao što su npr. francuski, talijanski ili portugalski porezi na financijske transakcije), a posebice u slučaju fizičke dostave Osnove na koju se obračunava takav porez, koji plaća Distributer (ili neki drugi financijski posrednik) a u konačnici - Ulagač. Ulagač se obvezuje odmah naknaditi Distributeru (i) sve poreze koje Distributer treba platiti, odbiti ili obustaviti i/ili (ii) sve iznose koje je Izdavatelj ili posrednik odbio ili obustavio (ili ih je Distributer platio istima) u svrhu plaćanja poreza u vezi s 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vrijednosnim papirima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.</w:t>
            </w:r>
          </w:p>
          <w:p w:rsidR="00794B34" w:rsidRPr="00556EF5" w:rsidRDefault="00794B34" w:rsidP="00CF18F8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Lokalni uvjeti, ako postoje, mogu biti navedeni u posebnim upozorenjima po jurisdikcijama na kraju ovog dokumenta.</w:t>
            </w:r>
          </w:p>
        </w:tc>
      </w:tr>
    </w:tbl>
    <w:p w:rsidR="0007522D" w:rsidRDefault="0007522D">
      <w:r>
        <w:br w:type="page"/>
      </w:r>
    </w:p>
    <w:tbl>
      <w:tblPr>
        <w:tblW w:w="11124" w:type="dxa"/>
        <w:jc w:val="center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2477"/>
        <w:gridCol w:w="8647"/>
      </w:tblGrid>
      <w:tr w:rsidR="00794B34" w:rsidRPr="00556EF5" w:rsidTr="00F82FF9">
        <w:trPr>
          <w:trHeight w:val="100"/>
          <w:jc w:val="center"/>
        </w:trPr>
        <w:tc>
          <w:tcPr>
            <w:tcW w:w="2477" w:type="dxa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794B34" w:rsidRPr="00556EF5" w:rsidRDefault="00794B34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</w:p>
        </w:tc>
        <w:tc>
          <w:tcPr>
            <w:tcW w:w="8647" w:type="dxa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794B34" w:rsidRPr="00556EF5" w:rsidRDefault="00794B34" w:rsidP="00CF18F8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</w:tc>
      </w:tr>
    </w:tbl>
    <w:tbl>
      <w:tblPr>
        <w:tblpPr w:leftFromText="180" w:rightFromText="180" w:vertAnchor="text" w:horzAnchor="margin" w:tblpXSpec="center" w:tblpY="22"/>
        <w:tblW w:w="0" w:type="auto"/>
        <w:jc w:val="center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pct10" w:color="auto" w:fill="auto"/>
        <w:tblLook w:val="01E0" w:firstRow="1" w:lastRow="1" w:firstColumn="1" w:lastColumn="1" w:noHBand="0" w:noVBand="0"/>
      </w:tblPr>
      <w:tblGrid>
        <w:gridCol w:w="2898"/>
        <w:gridCol w:w="7983"/>
      </w:tblGrid>
      <w:tr w:rsidR="008A4646" w:rsidRPr="00556EF5" w:rsidTr="0031526F">
        <w:trPr>
          <w:trHeight w:val="250"/>
          <w:jc w:val="center"/>
        </w:trPr>
        <w:tc>
          <w:tcPr>
            <w:tcW w:w="10881" w:type="dxa"/>
            <w:gridSpan w:val="2"/>
            <w:shd w:val="clear" w:color="auto" w:fill="8DB3E2"/>
            <w:vAlign w:val="center"/>
          </w:tcPr>
          <w:p w:rsidR="008A4646" w:rsidRPr="00556EF5" w:rsidRDefault="00CF18F8" w:rsidP="008A4646">
            <w:pPr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lang w:val="hr-HR"/>
              </w:rPr>
              <w:t>ČIMBENICI RIZIKA</w:t>
            </w:r>
          </w:p>
        </w:tc>
      </w:tr>
      <w:tr w:rsidR="00277511" w:rsidRPr="008C7132" w:rsidTr="001A7BA0">
        <w:trPr>
          <w:trHeight w:val="1936"/>
          <w:jc w:val="center"/>
        </w:trPr>
        <w:tc>
          <w:tcPr>
            <w:tcW w:w="10881" w:type="dxa"/>
            <w:gridSpan w:val="2"/>
            <w:shd w:val="pct10" w:color="auto" w:fill="auto"/>
            <w:vAlign w:val="center"/>
          </w:tcPr>
          <w:p w:rsidR="0077366D" w:rsidRPr="00556EF5" w:rsidRDefault="00CF18F8" w:rsidP="00CF18F8">
            <w:pPr>
              <w:tabs>
                <w:tab w:val="left" w:pos="284"/>
              </w:tabs>
              <w:spacing w:before="100" w:beforeAutospacing="1" w:after="80"/>
              <w:ind w:right="142"/>
              <w:jc w:val="both"/>
              <w:rPr>
                <w:rFonts w:ascii="Calibri" w:hAnsi="Calibri"/>
                <w:sz w:val="18"/>
                <w:lang w:val="hr-HR"/>
              </w:rPr>
            </w:pPr>
            <w:r w:rsidRPr="00556EF5">
              <w:rPr>
                <w:rFonts w:ascii="Calibri" w:hAnsi="Calibri"/>
                <w:sz w:val="18"/>
                <w:lang w:val="hr-HR"/>
              </w:rPr>
              <w:t xml:space="preserve">Ulagač potvrđuje da je dobro informiran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o tomu 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da je proizvod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investicijski alat 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konstruiran od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nekolicine financijskih instrumenata. On kombinira jednu ili više vrsta financijske imovine, kao što su </w:t>
            </w:r>
            <w:r w:rsidRPr="00556EF5">
              <w:rPr>
                <w:rFonts w:ascii="Calibri" w:hAnsi="Calibri"/>
                <w:sz w:val="18"/>
                <w:lang w:val="hr-HR"/>
              </w:rPr>
              <w:t>dionic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e/udjeli, valute, kamatne stope, </w:t>
            </w:r>
            <w:r w:rsidR="0077366D" w:rsidRPr="00556EF5">
              <w:rPr>
                <w:rFonts w:ascii="Calibri" w:hAnsi="Calibri"/>
                <w:i/>
                <w:sz w:val="18"/>
                <w:lang w:val="hr-HR"/>
              </w:rPr>
              <w:t>swapovi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 kreditnog </w:t>
            </w:r>
            <w:r w:rsidR="0077366D" w:rsidRPr="00556EF5">
              <w:rPr>
                <w:rFonts w:ascii="Calibri" w:hAnsi="Calibri"/>
                <w:i/>
                <w:sz w:val="18"/>
                <w:lang w:val="hr-HR"/>
              </w:rPr>
              <w:t>defaulta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, robe (...)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, a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da može biti sastavljen i od još sofisticiranijih komponenata kao što su opcije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. </w:t>
            </w:r>
          </w:p>
          <w:p w:rsidR="00CF18F8" w:rsidRPr="00556EF5" w:rsidRDefault="00CF18F8" w:rsidP="00CF18F8">
            <w:pPr>
              <w:tabs>
                <w:tab w:val="left" w:pos="284"/>
              </w:tabs>
              <w:spacing w:before="100" w:beforeAutospacing="1" w:after="80"/>
              <w:ind w:right="142"/>
              <w:jc w:val="both"/>
              <w:rPr>
                <w:rFonts w:ascii="Calibri" w:hAnsi="Calibri"/>
                <w:sz w:val="18"/>
                <w:lang w:val="hr-HR"/>
              </w:rPr>
            </w:pPr>
            <w:r w:rsidRPr="00556EF5">
              <w:rPr>
                <w:rFonts w:ascii="Calibri" w:hAnsi="Calibri"/>
                <w:sz w:val="18"/>
                <w:lang w:val="hr-HR"/>
              </w:rPr>
              <w:t xml:space="preserve">Proizvod se ni na koji način ne može smatrati proizvodom s garantiranim povratom glavnice.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U slučaju nepovoljnog kretanja Osnove</w:t>
            </w:r>
            <w:r w:rsidR="00556EF5">
              <w:rPr>
                <w:rFonts w:ascii="Calibri" w:hAnsi="Calibri"/>
                <w:sz w:val="18"/>
                <w:lang w:val="hr-HR"/>
              </w:rPr>
              <w:t xml:space="preserve">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Ulagač podliježe potpunom umanjenju Osnove</w:t>
            </w:r>
            <w:r w:rsidR="0077366D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.</w:t>
            </w:r>
            <w:r w:rsidR="0077366D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 w:rsidR="0077366D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Proizvod je po svojoj prirodi karakteriziran visokom razinom rizika</w:t>
            </w:r>
            <w:r w:rsidR="0077366D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Na vrednovanje proizvoda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tijekom životnog vijeka proizvoda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 može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 </w:t>
            </w:r>
            <w:r w:rsidRPr="00556EF5">
              <w:rPr>
                <w:rFonts w:ascii="Calibri" w:hAnsi="Calibri"/>
                <w:sz w:val="18"/>
                <w:lang w:val="hr-HR"/>
              </w:rPr>
              <w:t>značajno utjecati fluktuacija kamatnih stopa, plaćanja dividendi, same Osnove, kao i volatilnost tržišta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 te rizik likvidnosti</w:t>
            </w:r>
            <w:r w:rsidRPr="00556EF5">
              <w:rPr>
                <w:rFonts w:ascii="Calibri" w:hAnsi="Calibri"/>
                <w:sz w:val="18"/>
                <w:lang w:val="hr-HR"/>
              </w:rPr>
              <w:t>.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 U slučaju izvanrednih događanja koja pogađaju proizvod i/ili Osnovu, to čak može učiniti proizvod potpuno nelikvidnim.</w:t>
            </w:r>
          </w:p>
          <w:p w:rsidR="00CF18F8" w:rsidRPr="00556EF5" w:rsidRDefault="00CF18F8" w:rsidP="00CF18F8">
            <w:pPr>
              <w:jc w:val="both"/>
              <w:rPr>
                <w:rFonts w:ascii="Calibri" w:hAnsi="Calibri"/>
                <w:sz w:val="18"/>
                <w:lang w:val="hr-HR"/>
              </w:rPr>
            </w:pPr>
            <w:r w:rsidRPr="00556EF5">
              <w:rPr>
                <w:rFonts w:ascii="Calibri" w:hAnsi="Calibri"/>
                <w:sz w:val="18"/>
                <w:lang w:val="hr-HR"/>
              </w:rPr>
              <w:br/>
              <w:t xml:space="preserve">Nadalje,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Izdavatelj koji jamči za ovaj strukturirani proizvod i/ili Jamac/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Garant ovog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s</w:t>
            </w:r>
            <w:r w:rsidRPr="00556EF5">
              <w:rPr>
                <w:rFonts w:ascii="Calibri" w:hAnsi="Calibri"/>
                <w:sz w:val="18"/>
                <w:lang w:val="hr-HR"/>
              </w:rPr>
              <w:t>trukturiranog proizvoda ima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ju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 kreditni rejting i kreditni raspon koji se s vremenom mogu promijeniti, što utječe na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procjenu proizvoda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. Ulagač također treba biti svjestan da otkup ovakvog Strukturiranog proizvoda po dospijeću ovisi o tome je li nastupio neki kreditni događaj ili kršenje ugovornih obveza koje utječe na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Izdavatelja i/ili Jamca/</w:t>
            </w:r>
            <w:r w:rsidRPr="00556EF5">
              <w:rPr>
                <w:rFonts w:ascii="Calibri" w:hAnsi="Calibri"/>
                <w:sz w:val="18"/>
                <w:lang w:val="hr-HR"/>
              </w:rPr>
              <w:t>Garanta za životnog vijeka Strukturiranog proizvoda.</w:t>
            </w:r>
          </w:p>
          <w:p w:rsidR="00277511" w:rsidRPr="00556EF5" w:rsidRDefault="00277511" w:rsidP="00B62018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</w:tc>
      </w:tr>
      <w:tr w:rsidR="008A4646" w:rsidRPr="008C7132" w:rsidTr="003769A5">
        <w:trPr>
          <w:trHeight w:val="718"/>
          <w:jc w:val="center"/>
        </w:trPr>
        <w:tc>
          <w:tcPr>
            <w:tcW w:w="10881" w:type="dxa"/>
            <w:gridSpan w:val="2"/>
            <w:shd w:val="pct10" w:color="auto" w:fill="auto"/>
            <w:vAlign w:val="center"/>
          </w:tcPr>
          <w:p w:rsidR="008A4646" w:rsidRPr="00556EF5" w:rsidRDefault="0077366D" w:rsidP="00556EF5">
            <w:pPr>
              <w:autoSpaceDE w:val="0"/>
              <w:autoSpaceDN w:val="0"/>
              <w:adjustRightInd w:val="0"/>
              <w:spacing w:before="6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Ovaj Sažetak uvjeta ne nabraja sve rizike (bilo izravne ili neizravne) ili druga razmatranja koja Vam mogu biti značajna prilikom zaključivanja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transa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kcije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Prije donošenja odluke o investiranju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ulagači su upućeni na čimbenike rizika navedene u prospektu (ako postoji) dostupnom na web lokaciji Izdavatelja.</w:t>
            </w:r>
          </w:p>
        </w:tc>
      </w:tr>
      <w:tr w:rsidR="0047095C" w:rsidRPr="008C7132" w:rsidTr="00FB33C6">
        <w:trPr>
          <w:trHeight w:val="573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47095C" w:rsidRPr="00752DFF" w:rsidRDefault="00D64E05" w:rsidP="0077366D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752DF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Rizik proizvoda 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47095C" w:rsidRPr="00752DFF" w:rsidRDefault="00D64E05" w:rsidP="00752DFF">
            <w:pPr>
              <w:autoSpaceDE w:val="0"/>
              <w:autoSpaceDN w:val="0"/>
              <w:spacing w:before="6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752DF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Ulagač je izložen potencijalnom </w:t>
            </w:r>
            <w:r w:rsidR="00752DFF" w:rsidRPr="00752DF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riziku </w:t>
            </w:r>
            <w:r w:rsidRPr="00752DFF">
              <w:rPr>
                <w:rFonts w:ascii="Calibri" w:hAnsi="Calibri" w:cs="Calibri"/>
                <w:sz w:val="18"/>
                <w:szCs w:val="18"/>
                <w:lang w:val="hr-HR"/>
              </w:rPr>
              <w:t>gubitk</w:t>
            </w:r>
            <w:r w:rsidR="00752DFF" w:rsidRPr="00752DFF">
              <w:rPr>
                <w:rFonts w:ascii="Calibri" w:hAnsi="Calibri" w:cs="Calibri"/>
                <w:sz w:val="18"/>
                <w:szCs w:val="18"/>
                <w:lang w:val="hr-HR"/>
              </w:rPr>
              <w:t>a</w:t>
            </w:r>
            <w:r w:rsidRPr="00752DF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 w:rsidR="00752DFF" w:rsidRPr="00752DF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cjelokupne </w:t>
            </w:r>
            <w:r w:rsidR="00752DFF" w:rsidRPr="00442ABB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 w:rsidR="00752DF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incijalno uložene glavnice </w:t>
            </w:r>
            <w:r w:rsidR="00752DFF" w:rsidRPr="00442ABB">
              <w:rPr>
                <w:rFonts w:ascii="Calibri" w:hAnsi="Calibri" w:cs="Calibri"/>
                <w:sz w:val="18"/>
                <w:szCs w:val="18"/>
                <w:lang w:val="hr-HR"/>
              </w:rPr>
              <w:t>za života proizvoda i o dospijeću</w:t>
            </w:r>
            <w:r w:rsidR="00752DFF" w:rsidRPr="00752DF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u slučaju prijevremenog otkupa</w:t>
            </w:r>
            <w:r w:rsidR="004B51D4" w:rsidRPr="00752DFF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</w:tc>
      </w:tr>
      <w:tr w:rsidR="009C116D" w:rsidRPr="008C7132" w:rsidTr="00FB33C6">
        <w:trPr>
          <w:trHeight w:val="573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9C116D" w:rsidRPr="00556EF5" w:rsidRDefault="0077366D" w:rsidP="0077366D">
            <w:pPr>
              <w:rPr>
                <w:rFonts w:ascii="Calibri" w:eastAsia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Kreditni rizik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9C116D" w:rsidRPr="00556EF5" w:rsidRDefault="00DD248E" w:rsidP="00DD248E">
            <w:pPr>
              <w:autoSpaceDE w:val="0"/>
              <w:autoSpaceDN w:val="0"/>
              <w:spacing w:before="60"/>
              <w:jc w:val="both"/>
              <w:rPr>
                <w:rFonts w:ascii="Calibri" w:eastAsia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Ulagač je izložen insolventnosti Izdavatelja i njegova Jamca/Garanta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što može rezultirati djelomičnim ili potpunim gubitkom uložene nominale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)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ili sniženju rejtinga  Izdavatelja ili njegova Jamca/Garanta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što može rezultirati rizikom za tržišnu vrijednost vrijednosnog papira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).</w:t>
            </w:r>
          </w:p>
        </w:tc>
      </w:tr>
      <w:tr w:rsidR="009C116D" w:rsidRPr="00556EF5" w:rsidTr="003769A5">
        <w:trPr>
          <w:trHeight w:val="825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9C116D" w:rsidRPr="00556EF5" w:rsidRDefault="00F45C00" w:rsidP="009C116D">
            <w:pPr>
              <w:rPr>
                <w:rFonts w:ascii="Calibri" w:eastAsia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Tržišni rizik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9C116D" w:rsidRPr="00556EF5" w:rsidRDefault="00DD248E" w:rsidP="00DD248E">
            <w:pPr>
              <w:autoSpaceDE w:val="0"/>
              <w:autoSpaceDN w:val="0"/>
              <w:spacing w:before="60"/>
              <w:jc w:val="both"/>
              <w:rPr>
                <w:rFonts w:ascii="Calibri" w:eastAsia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Na procjenu vrijednosti proizvoda može neovisno utjecati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flu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k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tua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cija Osnove ili promjene tržišnih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paramet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ara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a naročito razina vrijednosti Osnove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volatilnost tržišta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kretanja kamatnih stopa i uvjeti refinanciranja  Izdavatelja i njegova Jamca/Garanta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Može biti niža od cijene izdanja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</w:tc>
      </w:tr>
      <w:tr w:rsidR="008A4646" w:rsidRPr="008C7132" w:rsidTr="00FB33C6">
        <w:trPr>
          <w:trHeight w:val="510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8A4646" w:rsidRPr="00556EF5" w:rsidRDefault="00F45C00" w:rsidP="008A4646">
            <w:pPr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Rizik likvidnosti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B14560" w:rsidRPr="00556EF5" w:rsidRDefault="00DD248E" w:rsidP="00DD248E">
            <w:pPr>
              <w:pStyle w:val="Details"/>
              <w:spacing w:before="0"/>
              <w:jc w:val="both"/>
              <w:rPr>
                <w:rFonts w:ascii="Calibri" w:hAnsi="Calibri" w:cs="Calibri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Cs w:val="18"/>
                <w:lang w:val="hr-HR"/>
              </w:rPr>
              <w:t xml:space="preserve">Određene iznimne tržišne okolnosti također mogu imati negativan učinak na 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li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kvidnost proizvoda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pa čak i učiniti proizvod potpuno nelikvidnim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.</w:t>
            </w:r>
          </w:p>
        </w:tc>
      </w:tr>
      <w:tr w:rsidR="0032282A" w:rsidRPr="008C7132" w:rsidTr="003769A5">
        <w:trPr>
          <w:trHeight w:val="306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32282A" w:rsidRPr="00556EF5" w:rsidRDefault="00F45C00" w:rsidP="008A4646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Rizik volatilnosti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B14560" w:rsidRPr="00556EF5" w:rsidRDefault="00DD248E" w:rsidP="00DD248E">
            <w:pPr>
              <w:pStyle w:val="Details"/>
              <w:spacing w:before="0"/>
              <w:jc w:val="both"/>
              <w:rPr>
                <w:rFonts w:ascii="Calibri" w:hAnsi="Calibri" w:cs="Calibri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Cs w:val="18"/>
                <w:lang w:val="hr-HR"/>
              </w:rPr>
              <w:t>Ovi vrijednosni papiri volatilni su instrumenti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I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nstrument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koji je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 volatil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an vjerojatno će porasti, ili će mu pasti vrijednost, češće i u većoj mjeri nego je to slučaj kod instrumenata koji nisu volatilni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.</w:t>
            </w:r>
          </w:p>
        </w:tc>
      </w:tr>
      <w:tr w:rsidR="0032282A" w:rsidRPr="008C7132" w:rsidTr="00FB33C6">
        <w:trPr>
          <w:trHeight w:val="510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32282A" w:rsidRPr="00556EF5" w:rsidRDefault="00F45C00" w:rsidP="008A4646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Rizik poluge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B14560" w:rsidRPr="00556EF5" w:rsidRDefault="00DD248E" w:rsidP="008E347A">
            <w:pPr>
              <w:pStyle w:val="Details"/>
              <w:spacing w:before="0"/>
              <w:jc w:val="both"/>
              <w:rPr>
                <w:rFonts w:ascii="Calibri" w:hAnsi="Calibri" w:cs="Calibri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Cs w:val="18"/>
                <w:lang w:val="hr-HR"/>
              </w:rPr>
              <w:t>Ovi vrijednosni papiri mogu uključivati i financijsku polugu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 xml:space="preserve">Ona može biti utjelovljena u 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derivativ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nim k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omponent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ama k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omple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ksnih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 financi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jskih instrumenata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Kada investicija uključuje financijsku polugu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, efe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 xml:space="preserve">ktivna izloženost 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evolu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 xml:space="preserve">ciji cijene Osnovne imovine ili </w:t>
            </w:r>
            <w:r w:rsidR="008E347A" w:rsidRPr="00556EF5">
              <w:rPr>
                <w:rFonts w:ascii="Calibri" w:hAnsi="Calibri" w:cs="Calibri"/>
                <w:szCs w:val="18"/>
                <w:lang w:val="hr-HR"/>
              </w:rPr>
              <w:t>pozivanju na plaćanje povećana je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. </w:t>
            </w:r>
            <w:r w:rsidR="008E347A" w:rsidRPr="00556EF5">
              <w:rPr>
                <w:rFonts w:ascii="Calibri" w:hAnsi="Calibri" w:cs="Calibri"/>
                <w:szCs w:val="18"/>
                <w:lang w:val="hr-HR"/>
              </w:rPr>
              <w:t>Financijska poluga može izložiti ulagače povećanim gubicima ako vrijednost Osnovne imovine padne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. </w:t>
            </w:r>
          </w:p>
        </w:tc>
      </w:tr>
      <w:tr w:rsidR="008A4646" w:rsidRPr="008C7132" w:rsidTr="003769A5">
        <w:trPr>
          <w:trHeight w:val="2497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8A4646" w:rsidRPr="00556EF5" w:rsidRDefault="008E347A" w:rsidP="008E347A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Izvanredni događaji koji utječu na proizvod i</w:t>
            </w:r>
            <w:r w:rsidR="001B6341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 / 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ili Osnovu ili Osnove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: 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usklađenja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zamjene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,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 otplate ili prijevremeni otkupi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B14560" w:rsidRPr="00556EF5" w:rsidRDefault="008E347A">
            <w:pPr>
              <w:pStyle w:val="Details"/>
              <w:spacing w:before="0"/>
              <w:rPr>
                <w:rFonts w:ascii="Calibri" w:hAnsi="Calibri" w:cs="Calibri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Cs w:val="18"/>
                <w:lang w:val="hr-HR"/>
              </w:rPr>
              <w:t>Kako bi se vodilo računa o posljedicama koje određeni izvanredni događaji koji utječu na Osnovne instrumente i / ili sam proizvod mogu izazvati u odnosu na proizvod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dokumentacija proizvoda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osigurava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 (i)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mehanizme usklađenja ili zamjene, a u određenim slučajevima i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 (ii)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prijevremeni otkup proizvoda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. T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o može dovesti do gubitaka na proizvodu.</w:t>
            </w:r>
          </w:p>
          <w:p w:rsidR="008E347A" w:rsidRPr="00556EF5" w:rsidRDefault="008E347A" w:rsidP="008E347A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Ovaj Sažetak uvjeta ne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identif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icira sve rizike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(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izravne ili neizravne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)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i druga razmatranja koja bi Vam mogla biti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relevant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na prilikom zaključivanja transakcije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Ovaj proizvod izdan je u sklopu Izdavateljevog programa opisanog u temeljnom prospektu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Ulagači </w:t>
            </w:r>
            <w:r w:rsidR="00183EB5">
              <w:rPr>
                <w:rFonts w:ascii="Calibri" w:hAnsi="Calibri" w:cs="Calibri"/>
                <w:sz w:val="18"/>
                <w:szCs w:val="18"/>
                <w:lang w:val="hr-HR"/>
              </w:rPr>
              <w:t>potvrđuju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da su prije donošenja odluke o ulaganju pročitali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cije sadržane u detaljnoj dokumentaciji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temeljnom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prospe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ktu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konačnim uvjetima ili dodatku kojime se određuje cijena, ili u drugim dokumentima koje je Izdavatelj izdao u vezi s ovim proizvodom. Ta dokumentacija</w:t>
            </w:r>
            <w:r w:rsidR="00DA6D13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koja uključuje (ali se ne ograničava na) podatke o povezanim rizicima i usklađenjima, 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dostupna je na </w:t>
            </w:r>
            <w:r w:rsidR="00DA6D13" w:rsidRPr="00556EF5">
              <w:rPr>
                <w:rFonts w:ascii="Calibri" w:hAnsi="Calibri" w:cs="Calibri"/>
                <w:sz w:val="18"/>
                <w:szCs w:val="18"/>
                <w:lang w:val="hr-HR"/>
              </w:rPr>
              <w:t>Izdavateljevoj mrežnoj lokaciji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B14560" w:rsidRPr="00556EF5" w:rsidRDefault="00B14560" w:rsidP="008E347A">
            <w:pPr>
              <w:autoSpaceDE w:val="0"/>
              <w:autoSpaceDN w:val="0"/>
              <w:adjustRightInd w:val="0"/>
              <w:spacing w:before="60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</w:tc>
      </w:tr>
      <w:tr w:rsidR="00B62018" w:rsidRPr="008C7132" w:rsidTr="003769A5">
        <w:trPr>
          <w:trHeight w:val="1071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B62018" w:rsidRPr="00556EF5" w:rsidRDefault="00DA6D13" w:rsidP="008A4646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Duga ročnost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B14560" w:rsidRPr="00556EF5" w:rsidRDefault="00DA6D13" w:rsidP="004127D6">
            <w:pPr>
              <w:pStyle w:val="Details"/>
              <w:spacing w:before="0"/>
              <w:jc w:val="both"/>
              <w:rPr>
                <w:rFonts w:ascii="Calibri" w:hAnsi="Calibri" w:cs="Calibri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Kod proizvoda s ročnošću strogo iznad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 5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godina ulagač potvrđuje da je svjestan rizika impliciranih dugom ročnošću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Zbog dugoročnosti neki tržišni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 paramet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ri mogu imati iznadprosječan utjecaj na vrednovanje proizvoda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a među njima su i k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>redit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ni rizik, rizik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kamatnih stopa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rizik 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>dividend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e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te 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>volatil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nosti gdje je to moguće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Ako se ovaj proizvod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koristi kao kolateral za zajam/kredit ili na računu marže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ulagač potvrđuje da je svjestan da će rizici</w:t>
            </w:r>
            <w:r w:rsidRPr="00556EF5">
              <w:rPr>
                <w:rFonts w:ascii="Calibri" w:hAnsi="Calibri" w:cs="Calibri"/>
                <w:bCs/>
                <w:i/>
                <w:szCs w:val="18"/>
                <w:lang w:val="hr-HR"/>
              </w:rPr>
              <w:t xml:space="preserve">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maržnog poziva </w:t>
            </w:r>
            <w:r w:rsidRPr="00556EF5">
              <w:rPr>
                <w:rFonts w:ascii="Calibri" w:hAnsi="Calibri" w:cs="Calibri"/>
                <w:bCs/>
                <w:i/>
                <w:szCs w:val="18"/>
                <w:lang w:val="hr-HR"/>
              </w:rPr>
              <w:t>(margin call)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 biti značajno povećani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>.</w:t>
            </w:r>
          </w:p>
        </w:tc>
      </w:tr>
    </w:tbl>
    <w:p w:rsidR="00AF6AD0" w:rsidRDefault="00AF6AD0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BB181C" w:rsidRDefault="00BB181C">
      <w:pPr>
        <w:rPr>
          <w:rFonts w:ascii="Calibri" w:hAnsi="Calibri" w:cs="Calibri"/>
          <w:b/>
          <w:bCs/>
          <w:sz w:val="16"/>
          <w:szCs w:val="16"/>
          <w:lang w:val="hr-HR"/>
        </w:rPr>
      </w:pPr>
      <w:r>
        <w:rPr>
          <w:rFonts w:ascii="Calibri" w:hAnsi="Calibri" w:cs="Calibri"/>
          <w:b/>
          <w:bCs/>
          <w:sz w:val="16"/>
          <w:szCs w:val="16"/>
          <w:lang w:val="hr-HR"/>
        </w:rPr>
        <w:br w:type="page"/>
      </w: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D46775" w:rsidRPr="00556EF5" w:rsidRDefault="00D46775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8DB3E2"/>
        <w:tblLook w:val="04A0" w:firstRow="1" w:lastRow="0" w:firstColumn="1" w:lastColumn="0" w:noHBand="0" w:noVBand="1"/>
      </w:tblPr>
      <w:tblGrid>
        <w:gridCol w:w="10773"/>
      </w:tblGrid>
      <w:tr w:rsidR="00001469" w:rsidRPr="008C7132" w:rsidTr="003E5027">
        <w:trPr>
          <w:jc w:val="center"/>
        </w:trPr>
        <w:tc>
          <w:tcPr>
            <w:tcW w:w="10773" w:type="dxa"/>
            <w:shd w:val="clear" w:color="auto" w:fill="8DB3E2"/>
          </w:tcPr>
          <w:p w:rsidR="00001469" w:rsidRPr="005572CF" w:rsidRDefault="00001469" w:rsidP="003E5027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lang w:val="hr-HR"/>
              </w:rPr>
            </w:pPr>
            <w:r w:rsidRPr="005572CF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br w:type="page"/>
            </w:r>
            <w:r w:rsidRPr="005572CF">
              <w:rPr>
                <w:rFonts w:ascii="Calibri" w:hAnsi="Calibri" w:cs="Calibri"/>
                <w:b/>
                <w:bCs/>
                <w:lang w:val="hr-HR"/>
              </w:rPr>
              <w:t>PRAVNE NAPOMENE I POSEBNA UPOZORENJA</w:t>
            </w:r>
          </w:p>
        </w:tc>
      </w:tr>
    </w:tbl>
    <w:tbl>
      <w:tblPr>
        <w:tblpPr w:leftFromText="180" w:rightFromText="180" w:vertAnchor="text" w:horzAnchor="margin" w:tblpXSpec="center" w:tblpY="22"/>
        <w:tblW w:w="0" w:type="auto"/>
        <w:jc w:val="center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pct10" w:color="auto" w:fill="auto"/>
        <w:tblLook w:val="01E0" w:firstRow="1" w:lastRow="1" w:firstColumn="1" w:lastColumn="1" w:noHBand="0" w:noVBand="0"/>
      </w:tblPr>
      <w:tblGrid>
        <w:gridCol w:w="10881"/>
      </w:tblGrid>
      <w:tr w:rsidR="00001469" w:rsidRPr="008C7132" w:rsidTr="003E5027">
        <w:trPr>
          <w:trHeight w:val="7206"/>
          <w:jc w:val="center"/>
        </w:trPr>
        <w:tc>
          <w:tcPr>
            <w:tcW w:w="10881" w:type="dxa"/>
            <w:shd w:val="pct10" w:color="auto" w:fill="auto"/>
            <w:vAlign w:val="center"/>
          </w:tcPr>
          <w:p w:rsidR="00001469" w:rsidRPr="00556EF5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Ovaj dokument u Republici Hrvatskoj distribuira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 OTP BANKA HRVATSKA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d.d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., 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Domovinskog rata 61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, 21000 Split, OIB: </w:t>
            </w:r>
            <w:r>
              <w:t xml:space="preserve"> </w:t>
            </w:r>
            <w:r w:rsidRPr="00324736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52508873833 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, Odjel privatnog ban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k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arstva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 OTP BANKA HRVATSKA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d.d, hrvatska kreditna institucija osnovana po pravu Republike Hrvatske, kontrolirana i supervidirana od strane Hrvatske narodne banke (HNB) i Hrvatske agencije za nadzor financijskih usluga (HANFA). Dodatne pojedinosti dostupne su na zahtjev ili se mogu naći na lokaciji </w:t>
            </w:r>
            <w:hyperlink r:id="rId10" w:history="1">
              <w:r w:rsidRPr="008F7F1C">
                <w:rPr>
                  <w:rStyle w:val="Hyperlink"/>
                  <w:rFonts w:ascii="Calibri" w:hAnsi="Calibri" w:cs="Calibri"/>
                  <w:sz w:val="18"/>
                  <w:szCs w:val="18"/>
                  <w:lang w:val="hr-HR"/>
                </w:rPr>
                <w:t>www.otpbanka.hr</w:t>
              </w:r>
            </w:hyperlink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OTP BANKA HRVATSKA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d.d . nije provjerila niti se uvjerila u informacije u ovom dokumentu i ne prihvaća nikakvu odgovornost za točnost ili bilo što drugo u pogledu ovih informacija.</w:t>
            </w:r>
          </w:p>
          <w:p w:rsidR="00001469" w:rsidRPr="00556EF5" w:rsidRDefault="00001469" w:rsidP="003E5027">
            <w:pPr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OTP BANKA HRVATSKA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d.d.,  ne prihvaća nikakvu odgovornost niti bilo što drugo u pogledu postupaka koje pokrenu primatelji ovog dokumenta. </w:t>
            </w:r>
          </w:p>
          <w:p w:rsidR="00001469" w:rsidRPr="00556EF5" w:rsidRDefault="00001469" w:rsidP="003E5027">
            <w:pPr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Hrvatska agencija za nadzor financijskih usluga (HANFA) nije provj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rila niti analizirala informacije sadržane u ovom dokumentu.</w:t>
            </w:r>
          </w:p>
          <w:p w:rsidR="00001469" w:rsidRPr="00556EF5" w:rsidRDefault="00001469" w:rsidP="003E5027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Predmet uvjeta</w:t>
            </w: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Ovaj dokument koji slu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ž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 u svrhu upisa povjerljiv je i namijenjen isključivo osobi kojoj je dan, te se ne smije komunicirati niti prosljeđivati trećim stranama (osim vanjskih savjetnika pod uvjetom da i oni poštuju obvezu na čuvanje tajnosti) te se bez prethodne pisane suglasnosti Izdavatelja ili Distributera ne smije kopirati ni u cijelosti ni djelomice.</w:t>
            </w: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Svrha sadržaja ovog dokumenta nije pružiti investicijsku uslugu ili savjet o ulaganju, te ovaj dokument ne predstavlja i ni u kojim okolnostima ne smije se smatrati (bilo u cijelosti ili djelomično) Izdavateljevom ili Distributerovom ponudom, nagovorom, savjetom, osobnom preporukom ili pozivom na stavljanje ponude za kupnju, upis ili prodaju investicijske usluge ili jednog ili više financijskih proizvoda navedenih u ovom dokumentu, kao niti pozivom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na ulagan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je u kategoriju imovine navedenu u ovom dokumentu. Informacije navedene u ovom dokumentu ne mogu se smatrati investici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j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skim, pravnim, poreznim ili računovodstvenim savjetom.</w:t>
            </w:r>
          </w:p>
          <w:p w:rsidR="00001469" w:rsidRPr="00556EF5" w:rsidRDefault="00001469" w:rsidP="003E5027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sz w:val="18"/>
                <w:szCs w:val="18"/>
                <w:highlight w:val="cyan"/>
                <w:lang w:val="hr-HR"/>
              </w:rPr>
            </w:pP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Dokumentacija proizvoda</w:t>
            </w: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Privatno bankarstvo banke skreće pažnju ulagačima na činjenicu da je ovaj proizvod izdan u okviru Izdavateljevog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program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definiranog u temeljnom prospektu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183EB5">
              <w:rPr>
                <w:rFonts w:ascii="Calibri" w:hAnsi="Calibri" w:cs="Calibri"/>
                <w:sz w:val="18"/>
                <w:szCs w:val="18"/>
                <w:lang w:val="hr-HR"/>
              </w:rPr>
              <w:t>Ulagači potvr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đuju</w:t>
            </w:r>
            <w:r w:rsidRPr="00183EB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da su prije donošenja odluke o ulaganju pročitali informacije sadržane u detaljnoj dokumentaciji (temeljnom prospektu, konačnim uvjetima ili dodatku kojime se određuje cijena, ili u drugim dokumentima koje je Izdavatelj izdao u vezi s ovim proizvodom. Ta dokumentacija, koja uključuje (ali se ne ograničava na) podatke o povezanim rizicima i uskla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đenjima,</w:t>
            </w:r>
            <w:r w:rsidRPr="00183EB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dostupna je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besplatno </w:t>
            </w:r>
            <w:r w:rsidRPr="00183EB5">
              <w:rPr>
                <w:rFonts w:ascii="Calibri" w:hAnsi="Calibri" w:cs="Calibri"/>
                <w:sz w:val="18"/>
                <w:szCs w:val="18"/>
                <w:lang w:val="hr-HR"/>
              </w:rPr>
              <w:t>na Izdavateljevoj mrežnoj lokaciji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, kao i na zahtjev u prostorijama Odjela privatnog bankarstva OTP banke</w:t>
            </w:r>
            <w:r w:rsidRPr="00183EB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Nepredviđene i ugovorom neugovorene izmjene proizvoda za njegova životnog vijeka također su dostupne na Izdavateljevoj mrežnoj lokaciji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01469" w:rsidRPr="00556EF5" w:rsidRDefault="00001469" w:rsidP="003E5027">
            <w:pPr>
              <w:tabs>
                <w:tab w:val="left" w:pos="2010"/>
              </w:tabs>
              <w:jc w:val="both"/>
              <w:rPr>
                <w:rFonts w:ascii="Calibri" w:hAnsi="Calibri" w:cs="Calibri"/>
                <w:b/>
                <w:bCs/>
                <w:sz w:val="18"/>
                <w:szCs w:val="18"/>
                <w:highlight w:val="cyan"/>
                <w:lang w:val="hr-HR"/>
              </w:rPr>
            </w:pPr>
          </w:p>
          <w:p w:rsidR="00001469" w:rsidRPr="00556EF5" w:rsidRDefault="00001469" w:rsidP="003E5027">
            <w:pPr>
              <w:tabs>
                <w:tab w:val="left" w:pos="2010"/>
              </w:tabs>
              <w:jc w:val="both"/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Rizici proizvoda</w:t>
            </w: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Podsjećamo na sljedeće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:</w:t>
            </w:r>
          </w:p>
          <w:p w:rsidR="00001469" w:rsidRPr="00556EF5" w:rsidRDefault="00001469" w:rsidP="00001469">
            <w:pPr>
              <w:pStyle w:val="ListParagraph"/>
              <w:numPr>
                <w:ilvl w:val="0"/>
                <w:numId w:val="4"/>
              </w:numPr>
              <w:contextualSpacing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Ovaj proizvod je rizični investicijski proizvod, alternativa izravnom ulaganju u Osnovnu imovinu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01469" w:rsidRPr="00556EF5" w:rsidRDefault="00001469" w:rsidP="00001469">
            <w:pPr>
              <w:pStyle w:val="ListParagraph"/>
              <w:numPr>
                <w:ilvl w:val="0"/>
                <w:numId w:val="4"/>
              </w:numPr>
              <w:contextualSpacing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Ovaj sažetak uvjeta ne identificira sve rizike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izravne ili neizravne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)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ili druga razmatranja koja Vam mogu biti značajna prilikom zaključivanja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transa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kcije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Ulagači su prije donošenja odluke o ulaganju pažljivo pročitali odjeljak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“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Čimbenici rizika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”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 temeljnom prospektu.</w:t>
            </w:r>
          </w:p>
          <w:p w:rsidR="00001469" w:rsidRPr="00556EF5" w:rsidRDefault="00001469" w:rsidP="00001469">
            <w:pPr>
              <w:pStyle w:val="ListParagraph"/>
              <w:numPr>
                <w:ilvl w:val="0"/>
                <w:numId w:val="4"/>
              </w:numPr>
              <w:contextualSpacing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Ulaganje u samo jednu vrstu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financi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jskog proizvoda može dovesti do prekomjerne izloženosti određenim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financi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jskim rizicima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Kako bi se pažnja ulagača usmjerila na rizik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povezan sa svakim investicijskim rješenjem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Privatno bankarstvo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Societe Generale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rangiralo je svaki proizvod u skladu sa svojom specifičnom ljestvicom rizičnosti, od najniže kategorije rizika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kategorija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0)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do najvišeg rizika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kategorija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4).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Kategorizacija rizika je interni pokazatelj rizika Privatnog bankarstva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Societe Generale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intern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 pokazatelji temelje se na rizičnoj vrijednosti (</w:t>
            </w:r>
            <w:r w:rsidRPr="00D760BA">
              <w:rPr>
                <w:rFonts w:ascii="Calibri" w:hAnsi="Calibri" w:cs="Calibri"/>
                <w:i/>
                <w:sz w:val="18"/>
                <w:szCs w:val="18"/>
                <w:lang w:val="hr-HR"/>
              </w:rPr>
              <w:t>Value at Risk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) od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95%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u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1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godini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(VaR). VaR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odgovara najvećem iznosu koji bi promatrani portfelj mogao izgubiti u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normal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nim tržišnim uvjetima u nekom razdoblju, uz danu vjerojatnost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(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rezultati prošlih razdoblja i simulacije rezultata ne smatraju se pouzdanim pokazateljem budućih rezultata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).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Ako je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1-godišnji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95%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-tni VaR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y%, 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o znači da postoji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95%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-tna vjerojatnost da portfelj neće izgubiti više od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y% o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d svoje vrijednosti u jednoj godini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01469" w:rsidRDefault="00001469" w:rsidP="003E5027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sz w:val="18"/>
                <w:szCs w:val="18"/>
                <w:highlight w:val="cyan"/>
                <w:lang w:val="hr-HR"/>
              </w:rPr>
            </w:pPr>
          </w:p>
          <w:p w:rsidR="00001469" w:rsidRPr="00556EF5" w:rsidRDefault="00001469" w:rsidP="003E5027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sz w:val="18"/>
                <w:szCs w:val="18"/>
                <w:highlight w:val="cyan"/>
                <w:lang w:val="hr-HR"/>
              </w:rPr>
            </w:pP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color w:val="365F91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Te</w:t>
            </w:r>
            <w:r w:rsidRPr="00556EF5"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ritori</w:t>
            </w: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 xml:space="preserve">jalna ograničenja </w:t>
            </w:r>
            <w:r w:rsidRPr="00556EF5"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marketing</w:t>
            </w: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a</w:t>
            </w: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nvest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icijski proizvodi opisani u ovom dokumentu ne moraju biti dostupni za prodaju ili upis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 svim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jurisdi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kcijama ili određenim kategorijama ulagača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Ovaj dokument nije namijenjen distribuciji osobama ili u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jurisdi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kcijama (u) kojima bi takva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distribu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cija bila ograničena ili nezakonita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Odgovornost je svake osobe koja posjeduje ovaj dokument da se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ira i pridržava svih mjerodavnih zakona i propisa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relevant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nih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jurisdi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kcija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Ovaj dokument ni na koji način nije namijenjen distribuciji u ili prema Sjedinjenim Američkim Državama, kao niti osobama iz SAD-a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F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inanci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jski proizvodi navedeni u ovom dokumentu ne smiju se distribuirati niti prodavati izravno niti neizravno </w:t>
            </w:r>
            <w:r w:rsidRPr="003A4E03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u ili prema Sjedinjenim Američkim Državama, kao niti osobama iz SAD-a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01469" w:rsidRDefault="00001469" w:rsidP="003E5027">
            <w:pPr>
              <w:jc w:val="both"/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</w:pP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color w:val="365F91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Kompetentnost ulagača i prikladnost proizvoda</w:t>
            </w: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Ovaj financijski proizvod rezerviran je samo za sofisticirane ulagače upoznate i dovoljno iskusne s ovim tipom proizvoda koji odgovara njihovim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invest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icijskim ciljevima i profilu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te koji imaju mogućnost procijeniti koristi i rizike povezane s proizvodom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Ulagač potvrđuje da je sofisticiran ulagač </w:t>
            </w:r>
            <w:r w:rsidRPr="003A4E03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upoznat i dovoljno iskus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a</w:t>
            </w:r>
            <w:r w:rsidRPr="003A4E03">
              <w:rPr>
                <w:rFonts w:ascii="Calibri" w:hAnsi="Calibri" w:cs="Calibri"/>
                <w:sz w:val="18"/>
                <w:szCs w:val="18"/>
                <w:lang w:val="hr-HR"/>
              </w:rPr>
              <w:t xml:space="preserve">n s ovim tipom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proizvoda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  </w:t>
            </w: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Ulagač potvrđuje da ga je njegov referent u Privatnom bankarstvu banke upitao o njegovoj zakonskoj mogućnosti upisa predviđenih proizvoda i usluga te to kompatibilnosti ulaganja s njegovim investicijskim profilom i ciljevima. Ulagač potvrđuje da je prije donošenja odluke o ulaganju pročitao vezanu ugovornu i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informativ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nu dokumentaciju u vezi s relevantnim rizicima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Izdavatelj i/ili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Privatno bankarstvo banke ne mogu se držati odgovornima za nikakve posljedice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uključujući i one financijske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nastale kao rezultat Vaših ulaganja i/ili Vaših uputa u vezi s ulaganjima u financijske proizvode zaključene samo na temelju ovog dokumenta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Ulagač izjavljuje da je prije ulaganja u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relevant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ni proizvod konzultirao svoje vlastite neovisne financijske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pravne i porezne savjetnike kako bi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lastRenderedPageBreak/>
              <w:t>pribavio sve  financijske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pravne i porezne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cije koje mu omogućavaju procjenu karakteristika i rizika predviđenih proizvoda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kao i njegov porezni tretman u svjetlu njegovih vlastitih okolnosti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Svako ulaganje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 proizvode može imati porezne posljedice i važno je znati da Privatno bankarstvo OTP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banke ne daje porezne savjete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Razina oporezivanja može varirati u vremenu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te ovisi o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individual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nim okolnostima ulagača; razine i osnovice za oporezivanje mijenjaju se. Svaki ulagač mora se prije upisivanja proizvoda uvjeriti kod svog vlastitog lokalnog poreznog savjetnika u fiskalni tretman ovog proizvoda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01469" w:rsidRPr="00556EF5" w:rsidRDefault="00001469" w:rsidP="003E5027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sz w:val="18"/>
                <w:szCs w:val="18"/>
                <w:highlight w:val="cyan"/>
                <w:lang w:val="hr-HR"/>
              </w:rPr>
            </w:pPr>
          </w:p>
          <w:p w:rsidR="00001469" w:rsidRPr="00556EF5" w:rsidRDefault="00001469" w:rsidP="003E5027">
            <w:pPr>
              <w:tabs>
                <w:tab w:val="left" w:pos="2010"/>
              </w:tabs>
              <w:jc w:val="both"/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Opća upozorenja</w:t>
            </w:r>
          </w:p>
          <w:p w:rsidR="00001469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Informacije o r</w:t>
            </w:r>
            <w:r w:rsidRPr="00323617">
              <w:rPr>
                <w:rFonts w:ascii="Calibri" w:hAnsi="Calibri" w:cs="Calibri"/>
                <w:sz w:val="18"/>
                <w:szCs w:val="18"/>
                <w:lang w:val="hr-HR"/>
              </w:rPr>
              <w:t>ezultat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ima</w:t>
            </w:r>
            <w:r w:rsidRPr="00323617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proteklih razdoblja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sadržane u ovom dokumentu </w:t>
            </w:r>
            <w:r w:rsidRPr="00323617">
              <w:rPr>
                <w:rFonts w:ascii="Calibri" w:hAnsi="Calibri" w:cs="Calibri"/>
                <w:sz w:val="18"/>
                <w:szCs w:val="18"/>
                <w:lang w:val="hr-HR"/>
              </w:rPr>
              <w:t xml:space="preserve">ne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jamče buduće rezultate te ne mogu predstavljati pouzdan pokazatelj budućih stvarnih rezultata</w:t>
            </w:r>
            <w:r w:rsidRPr="00323617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S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imula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cije i primjeri u ovom dokumentu dani su samo u indikativne i ilustrativne svrhe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Povijesni podaci i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cije u ovom dokumentu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uključujući i citirane iskaze mišljenja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dobivene su ili se zasnivaju na vanjskim izvorima koje Privatno bankarstvo banke smatra pouzdanima, ali koji nisu neovisno provjereni te se ne jamči njihova točnost ili potpunost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Privatno bankarstvo banke ne odgovara za točnost, relevantnost ni iscrpnost tih informacija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Privatno bankarstvo banke nema nikakvu obvezu objaviti niti voditi računa o ovom dokumentu u svojim odnosima s klijentima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 najvećoj zakonom dopuštenoj mjeri  Privatno bankarstvo e banke ne prihvaća nikakvu odgovornost za bilo kakav gubitak ili štetu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,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 uključujući  bez ograničenja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bilo kakve neizravne i posljedične štete nastale od ili u vezi s korištenjem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materi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j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al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a ili informacija sadržanih u ovom dokumentu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Cijena i vrijednost ulaganja i prihod dobiven od njega može se kretati na više i na niže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Promjene inflacije, kamatnih stopa i međuvalutnih tečajeva mogu imati nepovoljan utjecaj na vrijednost, cijenu i prihod od ulaganja izdanih u valuti različitoj od Vaše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</w:p>
          <w:p w:rsidR="00001469" w:rsidRPr="00556EF5" w:rsidRDefault="00001469" w:rsidP="003E5027">
            <w:pPr>
              <w:tabs>
                <w:tab w:val="left" w:pos="2010"/>
              </w:tabs>
              <w:jc w:val="both"/>
              <w:rPr>
                <w:rFonts w:ascii="Calibri" w:hAnsi="Calibri" w:cs="Calibri"/>
                <w:bCs/>
                <w:sz w:val="18"/>
                <w:szCs w:val="18"/>
                <w:highlight w:val="cyan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Ove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cije mogu se mijenjati ovisno o tržišnim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flu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ktuacijama</w:t>
            </w:r>
          </w:p>
          <w:p w:rsidR="00001469" w:rsidRDefault="00001469" w:rsidP="003E5027">
            <w:pPr>
              <w:jc w:val="both"/>
              <w:rPr>
                <w:ins w:id="13" w:author="fmejovsek" w:date="2015-04-16T12:05:00Z"/>
                <w:rFonts w:ascii="Calibri" w:hAnsi="Calibri" w:cs="Calibri"/>
                <w:b/>
                <w:color w:val="365F91"/>
                <w:sz w:val="18"/>
                <w:szCs w:val="18"/>
                <w:lang w:val="hr-HR"/>
              </w:rPr>
            </w:pPr>
          </w:p>
          <w:p w:rsidR="00001469" w:rsidRPr="00E01EB3" w:rsidRDefault="00001469" w:rsidP="003E5027">
            <w:pPr>
              <w:jc w:val="both"/>
              <w:rPr>
                <w:rFonts w:ascii="Calibri" w:hAnsi="Calibri" w:cs="Calibri"/>
                <w:b/>
                <w:color w:val="365F91"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/>
                <w:color w:val="365F91"/>
                <w:sz w:val="18"/>
                <w:szCs w:val="18"/>
                <w:lang w:val="hr-HR"/>
              </w:rPr>
              <w:t>Sukob interesa</w:t>
            </w:r>
          </w:p>
          <w:p w:rsidR="00001469" w:rsidRPr="00E01EB3" w:rsidRDefault="00001469" w:rsidP="003E5027">
            <w:pPr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Societe Generale S.A. i njegova 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povezana društva mogu s vremena na vrijeme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:</w:t>
            </w:r>
          </w:p>
          <w:p w:rsidR="00001469" w:rsidRPr="00E01EB3" w:rsidRDefault="00001469" w:rsidP="003E5027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(i)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ab/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trgovati vrijednosnim papirima koje izdaju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Grup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e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ili tvrtke navedene u ovom dokumentu 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("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Povezana društva") ili izvedenicama istih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;</w:t>
            </w:r>
          </w:p>
          <w:p w:rsidR="00001469" w:rsidRPr="00E01EB3" w:rsidRDefault="00001469" w:rsidP="003E5027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(ii)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ab/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imati ili djelovati kao održavatelj tržišta vezano uz navedene vrijednosne papire ili izvedenice istih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;</w:t>
            </w:r>
          </w:p>
          <w:p w:rsidR="00001469" w:rsidRPr="00E01EB3" w:rsidRDefault="00001469" w:rsidP="003E5027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(iii)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ab/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djelovati kao savjetnik, broker ili bankar navedenih Povezanih društava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;</w:t>
            </w:r>
          </w:p>
          <w:p w:rsidR="00001469" w:rsidRPr="00E01EB3" w:rsidRDefault="00001469" w:rsidP="003E5027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(iv)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ab/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biti zastupljeni u upravi navedenih tvrtki ili povezanih društava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.</w:t>
            </w:r>
          </w:p>
          <w:p w:rsidR="00001469" w:rsidRPr="00E01EB3" w:rsidRDefault="00001469" w:rsidP="003E5027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Zaposlenici Privatnog bankarstva OTP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b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ank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e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ili s njima povezane osobe mogu s vremena na vrijeme biti na položaju ili imatelji nekog od ulaganja ili povezanih ulaganja navedenih u ovom dokumentu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.</w:t>
            </w:r>
          </w:p>
          <w:p w:rsidR="00001469" w:rsidRPr="00E01EB3" w:rsidRDefault="00001469" w:rsidP="003E5027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</w:p>
          <w:p w:rsidR="00001469" w:rsidRPr="00556EF5" w:rsidRDefault="00001469" w:rsidP="003E5027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Kada radnik OTP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banke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Hrvatska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d.d. želi izvršiti ulaganje u svojstvu klijenta, Odjel usklađenosti mora odobriti to ulaganje.</w:t>
            </w:r>
          </w:p>
        </w:tc>
      </w:tr>
    </w:tbl>
    <w:p w:rsidR="008A1F5B" w:rsidRDefault="008A1F5B">
      <w:pPr>
        <w:rPr>
          <w:rFonts w:ascii="Calibri" w:hAnsi="Calibri" w:cs="Calibri"/>
          <w:b/>
          <w:bCs/>
          <w:sz w:val="18"/>
          <w:szCs w:val="18"/>
          <w:lang w:val="hr-HR"/>
        </w:rPr>
      </w:pPr>
      <w:r>
        <w:rPr>
          <w:rFonts w:ascii="Calibri" w:hAnsi="Calibri" w:cs="Calibri"/>
          <w:b/>
          <w:bCs/>
          <w:sz w:val="18"/>
          <w:szCs w:val="18"/>
          <w:lang w:val="hr-HR"/>
        </w:rPr>
        <w:lastRenderedPageBreak/>
        <w:br w:type="page"/>
      </w:r>
    </w:p>
    <w:p w:rsidR="001D4B9F" w:rsidRDefault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8DB3E2"/>
        <w:tblLook w:val="04A0" w:firstRow="1" w:lastRow="0" w:firstColumn="1" w:lastColumn="0" w:noHBand="0" w:noVBand="1"/>
      </w:tblPr>
      <w:tblGrid>
        <w:gridCol w:w="10773"/>
      </w:tblGrid>
      <w:tr w:rsidR="001D4B9F" w:rsidRPr="001D4B9F" w:rsidTr="003B6A75">
        <w:trPr>
          <w:jc w:val="center"/>
        </w:trPr>
        <w:tc>
          <w:tcPr>
            <w:tcW w:w="10773" w:type="dxa"/>
            <w:shd w:val="clear" w:color="auto" w:fill="8DB3E2"/>
          </w:tcPr>
          <w:p w:rsidR="001D4B9F" w:rsidRPr="001D4B9F" w:rsidRDefault="001D4B9F" w:rsidP="001D4B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Obrazac zahtjeva </w:t>
            </w:r>
          </w:p>
        </w:tc>
      </w:tr>
    </w:tbl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 xml:space="preserve">Molimo popunite ovaj obrazac velikim slovima i vratite ga Vašem privatnom bankaru na njegovu adresu:  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tbl>
      <w:tblPr>
        <w:tblW w:w="0" w:type="auto"/>
        <w:tblInd w:w="1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5387"/>
        <w:gridCol w:w="5456"/>
      </w:tblGrid>
      <w:tr w:rsidR="001D4B9F" w:rsidRPr="001D4B9F" w:rsidTr="003B6A75">
        <w:trPr>
          <w:trHeight w:val="1134"/>
        </w:trPr>
        <w:tc>
          <w:tcPr>
            <w:tcW w:w="5387" w:type="dxa"/>
            <w:vAlign w:val="center"/>
          </w:tcPr>
          <w:p w:rsidR="001D4B9F" w:rsidRPr="001D4B9F" w:rsidRDefault="001D4B9F" w:rsidP="001D4B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Privatno bankarstvo OTP BANKA</w:t>
            </w:r>
          </w:p>
          <w:p w:rsidR="001D4B9F" w:rsidRPr="001D4B9F" w:rsidRDefault="001D4B9F" w:rsidP="001D4B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Jurišićeva 2</w:t>
            </w:r>
          </w:p>
          <w:p w:rsidR="001D4B9F" w:rsidRPr="001D4B9F" w:rsidRDefault="001D4B9F" w:rsidP="001D4B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10000 Zagreb, </w:t>
            </w:r>
          </w:p>
          <w:p w:rsidR="001D4B9F" w:rsidRPr="001D4B9F" w:rsidRDefault="001D4B9F" w:rsidP="001D4B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Hrvatska </w:t>
            </w:r>
          </w:p>
          <w:p w:rsidR="001D4B9F" w:rsidRPr="001D4B9F" w:rsidRDefault="001D4B9F" w:rsidP="001D4B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Nalog zaprimio:</w:t>
            </w:r>
          </w:p>
        </w:tc>
        <w:tc>
          <w:tcPr>
            <w:tcW w:w="5456" w:type="dxa"/>
            <w:vAlign w:val="center"/>
          </w:tcPr>
          <w:p w:rsidR="001D4B9F" w:rsidRPr="001D4B9F" w:rsidRDefault="001D4B9F" w:rsidP="001D4B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Privatno bankarstvo OTP BANKA</w:t>
            </w:r>
          </w:p>
          <w:p w:rsidR="001D4B9F" w:rsidRPr="001D4B9F" w:rsidRDefault="001D4B9F" w:rsidP="001D4B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Domovinskog rata 61</w:t>
            </w:r>
          </w:p>
          <w:p w:rsidR="001D4B9F" w:rsidRPr="001D4B9F" w:rsidRDefault="001D4B9F" w:rsidP="001D4B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21000 Split</w:t>
            </w:r>
          </w:p>
          <w:p w:rsidR="001D4B9F" w:rsidRPr="001D4B9F" w:rsidRDefault="001D4B9F" w:rsidP="001D4B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Hrvatska </w:t>
            </w:r>
          </w:p>
          <w:p w:rsidR="001D4B9F" w:rsidRPr="001D4B9F" w:rsidRDefault="001D4B9F" w:rsidP="001D4B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Nalog zaprimio:</w:t>
            </w:r>
          </w:p>
        </w:tc>
      </w:tr>
    </w:tbl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noProof/>
          <w:sz w:val="18"/>
          <w:szCs w:val="18"/>
          <w:lang w:val="en-GB" w:eastAsia="en-GB"/>
        </w:rPr>
        <mc:AlternateContent>
          <mc:Choice Requires="wps">
            <w:drawing>
              <wp:anchor distT="0" distB="0" distL="114300" distR="114300" simplePos="0" relativeHeight="251667456" behindDoc="1" locked="0" layoutInCell="1" allowOverlap="1" wp14:anchorId="5D2D52F0" wp14:editId="2ED39E40">
                <wp:simplePos x="0" y="0"/>
                <wp:positionH relativeFrom="column">
                  <wp:posOffset>1414145</wp:posOffset>
                </wp:positionH>
                <wp:positionV relativeFrom="paragraph">
                  <wp:posOffset>51435</wp:posOffset>
                </wp:positionV>
                <wp:extent cx="1152525" cy="266700"/>
                <wp:effectExtent l="0" t="0" r="0" b="0"/>
                <wp:wrapNone/>
                <wp:docPr id="10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2525" cy="266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BBE0E3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D4B9F" w:rsidRPr="0022309F" w:rsidRDefault="001D4B9F" w:rsidP="001D4B9F">
                            <w:pPr>
                              <w:rPr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w14:anchorId="5D2D52F0" id="Text Box 10" o:spid="_x0000_s1027" type="#_x0000_t202" style="position:absolute;margin-left:111.35pt;margin-top:4.05pt;width:90.75pt;height:21pt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" filled="f" fillcolor="#bbe0e3" stroked="f">
                <v:textbox style="mso-fit-shape-to-text:t">
                  <w:txbxContent>
                    <w:p w:rsidR="001D4B9F" w:rsidRPr="0022309F" w:rsidRDefault="001D4B9F" w:rsidP="001D4B9F">
                      <w:pPr>
                        <w:rPr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Ime upisnika: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Stalna adresa: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Poštanski broj i mjesto: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Email/Tel: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OIB: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Cijena izdanja po vrijednosnom papiru: 100%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 xml:space="preserve">Naknada za upis ( zaokružiti ): 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A)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  <w:t xml:space="preserve"> 1% 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B)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  <w:t>0% (članstvo u PB Club+)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Denominacija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  <w:t xml:space="preserve">                </w:t>
      </w:r>
      <w:r w:rsidR="002639D6">
        <w:rPr>
          <w:rFonts w:ascii="Calibri" w:hAnsi="Calibri" w:cs="Calibri"/>
          <w:b/>
          <w:bCs/>
          <w:sz w:val="18"/>
          <w:szCs w:val="18"/>
          <w:lang w:val="hr-HR"/>
        </w:rPr>
        <w:t>EUR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  <w:t>1,000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Minimalni iznos trgovanja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="002639D6">
        <w:rPr>
          <w:rFonts w:ascii="Calibri" w:hAnsi="Calibri" w:cs="Calibri"/>
          <w:b/>
          <w:bCs/>
          <w:sz w:val="18"/>
          <w:szCs w:val="18"/>
          <w:lang w:val="hr-HR"/>
        </w:rPr>
        <w:t>EUR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  <w:t>10,000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Broj vrijednosnih papira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 xml:space="preserve">Ukupan iznos plaćen </w:t>
      </w:r>
      <w:r w:rsidR="00AB6902">
        <w:rPr>
          <w:rFonts w:ascii="Calibri" w:hAnsi="Calibri" w:cs="Calibri"/>
          <w:b/>
          <w:bCs/>
          <w:sz w:val="18"/>
          <w:szCs w:val="18"/>
          <w:lang w:val="hr-HR"/>
        </w:rPr>
        <w:t>OTP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-u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Datum namirenja i opcije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 xml:space="preserve">Datum dospijeća 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Za sadašnje klijente: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Molimo teretite moj/naš račun broj: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IZJAVA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(potpisuju sve strane)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 xml:space="preserve">Potvrđujemo da </w:t>
      </w:r>
      <w:r w:rsidR="00730056">
        <w:rPr>
          <w:rFonts w:ascii="Calibri" w:hAnsi="Calibri" w:cs="Calibri"/>
          <w:b/>
          <w:bCs/>
          <w:sz w:val="18"/>
          <w:szCs w:val="18"/>
          <w:lang w:val="hr-HR"/>
        </w:rPr>
        <w:t>smo pročitali i razumjeli Defini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 xml:space="preserve">tivne uvjete dane uz ovaj Obrazac zahtjeva. 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Sukladno tome, zahtijevamo da izvršite gore navedeno ulaganje u naše ime te se obvezujemo dati Odjelu privatnog bankarstva OTP banke slobodna sredstva do roka za upis. (Napomena: polozi učinjeni putem čeka moraju prispjeti dva radna dana prije datuma početka).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 xml:space="preserve">Razumijemo da Odjel privatnog bankarstva OTP banke ima pravo odbiti zahtjev. 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Isto tako Odjel privatnog bankarstva ima mogućnost otkazati/odgoditi Početni datum strukturiranog proizvoda ukoliko se ne zadovolje svi nužni uvjeti za plasiranje te će o tome pravovremeno izvijestiti klijenta.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Razumijemo da OTP BANKA HRVATSKA d.d., Domovinskog rata 61, 21000 Split, Odjel privatnog bankarstva banke nije niti se može smatrati odgovornim zbog odbijanja zahtjeva ili otkaza/odgode Početnog datuma.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Prihvaćamo da slobodna sredstva plaćena Odjelu privatnog bankarstva banke prije datuma početka pa sve do tog datuma nose kamatu po standardnoj stopi kojom se ukamaćuju stanja na tekućim / skrbničkim računima Banke. Slično tomu, ako upute za otplatu nisu dane do dana koji pada dva radna dana prije dospijeća investicije, tada će – sve do dana primitka drugih uputa - Odjel privatnog bankarstva transferirati dužni iznos da datum dospijeća na tekući/ skrbnički račun na kojem se ukamaćuju stanja po standardnoj stopi OTP banke.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Izjavljujemo da su, po našem saznanju i uvjerenju, sve izjave u ovom Obrascu zahtjeva istinite i potpune. Razumijemo da ovaj Obrazac zahtjeva čini temelj za ugovor između nas i Privatnog bankarstva banke.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 xml:space="preserve">                                                 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noProof/>
          <w:sz w:val="18"/>
          <w:szCs w:val="18"/>
          <w:lang w:val="en-GB" w:eastAsia="en-GB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76AC7A8" wp14:editId="267A39AC">
                <wp:simplePos x="0" y="0"/>
                <wp:positionH relativeFrom="column">
                  <wp:posOffset>2206625</wp:posOffset>
                </wp:positionH>
                <wp:positionV relativeFrom="paragraph">
                  <wp:posOffset>-549275</wp:posOffset>
                </wp:positionV>
                <wp:extent cx="2887980" cy="913765"/>
                <wp:effectExtent l="13970" t="17780" r="12700" b="20955"/>
                <wp:wrapNone/>
                <wp:docPr id="2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87980" cy="9137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4F81BD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D4B9F" w:rsidRDefault="001D4B9F" w:rsidP="001D4B9F">
                            <w:proofErr w:type="spellStart"/>
                            <w:r>
                              <w:t>Datum</w:t>
                            </w:r>
                            <w:proofErr w:type="spellEnd"/>
                            <w:r>
                              <w:t> :</w:t>
                            </w:r>
                          </w:p>
                          <w:p w:rsidR="001D4B9F" w:rsidRDefault="001D4B9F" w:rsidP="001D4B9F"/>
                          <w:p w:rsidR="001D4B9F" w:rsidRDefault="001D4B9F" w:rsidP="001D4B9F">
                            <w:proofErr w:type="spellStart"/>
                            <w:r>
                              <w:t>Potpis</w:t>
                            </w:r>
                            <w:proofErr w:type="spellEnd"/>
                            <w:r>
                              <w:t> :</w:t>
                            </w:r>
                          </w:p>
                          <w:p w:rsidR="001D4B9F" w:rsidRDefault="001D4B9F" w:rsidP="001D4B9F"/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076AC7A8" id="Rectangle 6" o:spid="_x0000_s1028" style="position:absolute;margin-left:173.75pt;margin-top:-43.25pt;width:227.4pt;height:71.9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" strokecolor="#4f81bd" strokeweight="2pt">
                <v:textbox>
                  <w:txbxContent>
                    <w:p w:rsidR="001D4B9F" w:rsidRDefault="001D4B9F" w:rsidP="001D4B9F">
                      <w:proofErr w:type="spellStart"/>
                      <w:r>
                        <w:t>Datum</w:t>
                      </w:r>
                      <w:proofErr w:type="spellEnd"/>
                      <w:r>
                        <w:t> :</w:t>
                      </w:r>
                    </w:p>
                    <w:p w:rsidR="001D4B9F" w:rsidRDefault="001D4B9F" w:rsidP="001D4B9F"/>
                    <w:p w:rsidR="001D4B9F" w:rsidRDefault="001D4B9F" w:rsidP="001D4B9F">
                      <w:proofErr w:type="spellStart"/>
                      <w:r>
                        <w:t>Potpis</w:t>
                      </w:r>
                      <w:proofErr w:type="spellEnd"/>
                      <w:r>
                        <w:t> :</w:t>
                      </w:r>
                    </w:p>
                    <w:p w:rsidR="001D4B9F" w:rsidRDefault="001D4B9F" w:rsidP="001D4B9F"/>
                  </w:txbxContent>
                </v:textbox>
              </v:rect>
            </w:pict>
          </mc:Fallback>
        </mc:AlternateConten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CA1957" w:rsidRDefault="00CA1957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sectPr w:rsidR="00CA1957" w:rsidSect="00800F61">
      <w:headerReference w:type="default" r:id="rId11"/>
      <w:footerReference w:type="even" r:id="rId12"/>
      <w:footerReference w:type="default" r:id="rId13"/>
      <w:type w:val="continuous"/>
      <w:pgSz w:w="11906" w:h="16838" w:code="9"/>
      <w:pgMar w:top="1134" w:right="567" w:bottom="1134" w:left="567" w:header="709" w:footer="709" w:gutter="0"/>
      <w:pgBorders w:offsetFrom="page">
        <w:top w:val="single" w:sz="8" w:space="24" w:color="FFFFFF"/>
        <w:left w:val="single" w:sz="8" w:space="24" w:color="FFFFFF"/>
        <w:bottom w:val="single" w:sz="8" w:space="24" w:color="FFFFFF"/>
        <w:right w:val="single" w:sz="8" w:space="24" w:color="FFFFFF"/>
      </w:pgBorders>
      <w:cols w:space="709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70EC" w:rsidRDefault="003170EC">
      <w:r>
        <w:separator/>
      </w:r>
    </w:p>
  </w:endnote>
  <w:endnote w:type="continuationSeparator" w:id="0">
    <w:p w:rsidR="003170EC" w:rsidRDefault="003170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NeueLT Com 45 L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Helvetica Neue LT Com">
    <w:altName w:val="Helvetica Neue LT Com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HelveticaNeue LT 55 Roman">
    <w:altName w:val="Corbel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IGPKFG+HelveticaNeue-Medium">
    <w:altName w:val="Helvetica Neue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T">
    <w:altName w:val="Calibri"/>
    <w:charset w:val="00"/>
    <w:family w:val="auto"/>
    <w:pitch w:val="variable"/>
    <w:sig w:usb0="00000001" w:usb1="00000000" w:usb2="00000000" w:usb3="00000000" w:csb0="00000013" w:csb1="00000000"/>
  </w:font>
  <w:font w:name="Times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EB6" w:rsidRDefault="00404EB6" w:rsidP="00E7275C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04EB6" w:rsidRDefault="00404EB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EB6" w:rsidRPr="00541D30" w:rsidRDefault="00404EB6" w:rsidP="00E7275C">
    <w:pPr>
      <w:pStyle w:val="Footer"/>
      <w:framePr w:wrap="around" w:vAnchor="text" w:hAnchor="margin" w:xAlign="center" w:y="1"/>
      <w:rPr>
        <w:rStyle w:val="PageNumber"/>
        <w:rFonts w:ascii="HelveticaNeueLT Com 45 Lt" w:hAnsi="HelveticaNeueLT Com 45 Lt"/>
        <w:sz w:val="18"/>
        <w:szCs w:val="18"/>
      </w:rPr>
    </w:pPr>
    <w:r w:rsidRPr="00541D30">
      <w:rPr>
        <w:rStyle w:val="PageNumber"/>
        <w:rFonts w:ascii="HelveticaNeueLT Com 45 Lt" w:hAnsi="HelveticaNeueLT Com 45 Lt"/>
        <w:sz w:val="18"/>
        <w:szCs w:val="18"/>
      </w:rPr>
      <w:fldChar w:fldCharType="begin"/>
    </w:r>
    <w:r w:rsidRPr="00541D30">
      <w:rPr>
        <w:rStyle w:val="PageNumber"/>
        <w:rFonts w:ascii="HelveticaNeueLT Com 45 Lt" w:hAnsi="HelveticaNeueLT Com 45 Lt"/>
        <w:sz w:val="18"/>
        <w:szCs w:val="18"/>
      </w:rPr>
      <w:instrText xml:space="preserve">PAGE  </w:instrText>
    </w:r>
    <w:r w:rsidRPr="00541D30">
      <w:rPr>
        <w:rStyle w:val="PageNumber"/>
        <w:rFonts w:ascii="HelveticaNeueLT Com 45 Lt" w:hAnsi="HelveticaNeueLT Com 45 Lt"/>
        <w:sz w:val="18"/>
        <w:szCs w:val="18"/>
      </w:rPr>
      <w:fldChar w:fldCharType="separate"/>
    </w:r>
    <w:r w:rsidR="004B79E5">
      <w:rPr>
        <w:rStyle w:val="PageNumber"/>
        <w:rFonts w:ascii="HelveticaNeueLT Com 45 Lt" w:hAnsi="HelveticaNeueLT Com 45 Lt"/>
        <w:noProof/>
        <w:sz w:val="18"/>
        <w:szCs w:val="18"/>
      </w:rPr>
      <w:t>1</w:t>
    </w:r>
    <w:r w:rsidRPr="00541D30">
      <w:rPr>
        <w:rStyle w:val="PageNumber"/>
        <w:rFonts w:ascii="HelveticaNeueLT Com 45 Lt" w:hAnsi="HelveticaNeueLT Com 45 Lt"/>
        <w:sz w:val="18"/>
        <w:szCs w:val="18"/>
      </w:rPr>
      <w:fldChar w:fldCharType="end"/>
    </w:r>
  </w:p>
  <w:p w:rsidR="00404EB6" w:rsidRDefault="00404EB6">
    <w:pPr>
      <w:pStyle w:val="Footer"/>
    </w:pP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70EC" w:rsidRDefault="003170EC">
      <w:r>
        <w:separator/>
      </w:r>
    </w:p>
  </w:footnote>
  <w:footnote w:type="continuationSeparator" w:id="0">
    <w:p w:rsidR="003170EC" w:rsidRDefault="003170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EB6" w:rsidRPr="00BD1C1E" w:rsidRDefault="0032374A">
    <w:pPr>
      <w:pStyle w:val="Header"/>
      <w:rPr>
        <w:sz w:val="20"/>
        <w:szCs w:val="20"/>
      </w:rPr>
    </w:pPr>
    <w:r>
      <w:rPr>
        <w:sz w:val="20"/>
        <w:szCs w:val="20"/>
      </w:rPr>
      <w:t>3</w:t>
    </w:r>
    <w:r w:rsidR="00404EB6" w:rsidRPr="00BD1C1E">
      <w:rPr>
        <w:sz w:val="20"/>
        <w:szCs w:val="20"/>
      </w:rPr>
      <w:t>.</w:t>
    </w:r>
    <w:r w:rsidR="00516FCA">
      <w:rPr>
        <w:sz w:val="20"/>
        <w:szCs w:val="20"/>
      </w:rPr>
      <w:t>4</w:t>
    </w:r>
    <w:r w:rsidR="00404EB6">
      <w:rPr>
        <w:sz w:val="20"/>
        <w:szCs w:val="20"/>
      </w:rPr>
      <w:t>.20</w:t>
    </w:r>
    <w:r w:rsidR="00516FCA">
      <w:rPr>
        <w:sz w:val="20"/>
        <w:szCs w:val="20"/>
      </w:rPr>
      <w:t>20</w:t>
    </w:r>
    <w:r w:rsidR="00404EB6" w:rsidRPr="00BD1C1E">
      <w:rPr>
        <w:sz w:val="20"/>
        <w:szCs w:val="20"/>
      </w:rPr>
      <w:t xml:space="preserve">.                                                                          </w:t>
    </w:r>
    <w:r w:rsidR="00404EB6">
      <w:rPr>
        <w:sz w:val="20"/>
        <w:szCs w:val="20"/>
      </w:rPr>
      <w:t xml:space="preserve">    </w:t>
    </w:r>
    <w:r>
      <w:rPr>
        <w:sz w:val="20"/>
        <w:szCs w:val="20"/>
      </w:rPr>
      <w:t xml:space="preserve">                          DEFINI</w:t>
    </w:r>
    <w:r w:rsidR="00404EB6">
      <w:rPr>
        <w:sz w:val="20"/>
        <w:szCs w:val="20"/>
      </w:rPr>
      <w:t xml:space="preserve">TIVNI </w:t>
    </w:r>
    <w:r w:rsidR="00404EB6" w:rsidRPr="00BD1C1E">
      <w:rPr>
        <w:sz w:val="20"/>
        <w:szCs w:val="20"/>
      </w:rPr>
      <w:t>ROKOVI I UVJETI</w:t>
    </w:r>
  </w:p>
  <w:p w:rsidR="00404EB6" w:rsidRPr="000E4D30" w:rsidRDefault="00404EB6" w:rsidP="00D03FE5">
    <w:pPr>
      <w:jc w:val="center"/>
      <w:rPr>
        <w:rFonts w:ascii="Calibri" w:hAnsi="Calibri" w:cs="Calibri"/>
        <w:b/>
        <w:bCs/>
        <w:sz w:val="22"/>
        <w:szCs w:val="22"/>
        <w:lang w:val="hr-HR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C52636"/>
    <w:multiLevelType w:val="hybridMultilevel"/>
    <w:tmpl w:val="11402900"/>
    <w:lvl w:ilvl="0" w:tplc="2A22BFEE">
      <w:start w:val="1"/>
      <w:numFmt w:val="decimal"/>
      <w:lvlText w:val="(t =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DB57C4"/>
    <w:multiLevelType w:val="hybridMultilevel"/>
    <w:tmpl w:val="0718A54C"/>
    <w:lvl w:ilvl="0" w:tplc="875435F2">
      <w:start w:val="8"/>
      <w:numFmt w:val="bullet"/>
      <w:lvlText w:val="-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109556F6"/>
    <w:multiLevelType w:val="hybridMultilevel"/>
    <w:tmpl w:val="BC2EC66C"/>
    <w:lvl w:ilvl="0" w:tplc="15D25860">
      <w:start w:val="5"/>
      <w:numFmt w:val="bullet"/>
      <w:lvlText w:val="-"/>
      <w:lvlJc w:val="left"/>
      <w:pPr>
        <w:ind w:left="720" w:hanging="360"/>
      </w:pPr>
      <w:rPr>
        <w:rFonts w:ascii="HelveticaNeueLT Com 45 Lt" w:eastAsia="Times New Roman" w:hAnsi="HelveticaNeueLT Com 45 Lt" w:cs="Helv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39156D6"/>
    <w:multiLevelType w:val="hybridMultilevel"/>
    <w:tmpl w:val="56F2F216"/>
    <w:lvl w:ilvl="0" w:tplc="70E8E18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A43581"/>
    <w:multiLevelType w:val="hybridMultilevel"/>
    <w:tmpl w:val="B3484F1A"/>
    <w:lvl w:ilvl="0" w:tplc="8CF2B45A">
      <w:start w:val="1"/>
      <w:numFmt w:val="bullet"/>
      <w:lvlText w:val=""/>
      <w:lvlJc w:val="left"/>
      <w:pPr>
        <w:tabs>
          <w:tab w:val="num" w:pos="240"/>
        </w:tabs>
        <w:ind w:left="240" w:hanging="360"/>
      </w:pPr>
      <w:rPr>
        <w:rFonts w:ascii="Wingdings" w:hAnsi="Wingdings" w:hint="default"/>
        <w:color w:val="auto"/>
        <w:sz w:val="16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ED2273"/>
    <w:multiLevelType w:val="hybridMultilevel"/>
    <w:tmpl w:val="9FB6A1B0"/>
    <w:lvl w:ilvl="0" w:tplc="875435F2">
      <w:start w:val="8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DF45937"/>
    <w:multiLevelType w:val="hybridMultilevel"/>
    <w:tmpl w:val="D4AEA12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FA079FD"/>
    <w:multiLevelType w:val="hybridMultilevel"/>
    <w:tmpl w:val="11402900"/>
    <w:lvl w:ilvl="0" w:tplc="2A22BFEE">
      <w:start w:val="1"/>
      <w:numFmt w:val="decimal"/>
      <w:lvlText w:val="(t =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4E3168D"/>
    <w:multiLevelType w:val="hybridMultilevel"/>
    <w:tmpl w:val="11402900"/>
    <w:lvl w:ilvl="0" w:tplc="2A22BFEE">
      <w:start w:val="1"/>
      <w:numFmt w:val="decimal"/>
      <w:lvlText w:val="(t =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5F67B37"/>
    <w:multiLevelType w:val="hybridMultilevel"/>
    <w:tmpl w:val="844E0F18"/>
    <w:lvl w:ilvl="0" w:tplc="875435F2">
      <w:start w:val="8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05276F6"/>
    <w:multiLevelType w:val="hybridMultilevel"/>
    <w:tmpl w:val="11402900"/>
    <w:lvl w:ilvl="0" w:tplc="2A22BFEE">
      <w:start w:val="1"/>
      <w:numFmt w:val="decimal"/>
      <w:lvlText w:val="(t =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E7B3D74"/>
    <w:multiLevelType w:val="hybridMultilevel"/>
    <w:tmpl w:val="EAECE056"/>
    <w:lvl w:ilvl="0" w:tplc="8CF2B45A">
      <w:start w:val="1"/>
      <w:numFmt w:val="bullet"/>
      <w:lvlText w:val=""/>
      <w:lvlJc w:val="left"/>
      <w:pPr>
        <w:tabs>
          <w:tab w:val="num" w:pos="240"/>
        </w:tabs>
        <w:ind w:left="240" w:hanging="360"/>
      </w:pPr>
      <w:rPr>
        <w:rFonts w:ascii="Wingdings" w:hAnsi="Wingdings" w:hint="default"/>
        <w:color w:val="auto"/>
        <w:sz w:val="16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77D339A0"/>
    <w:multiLevelType w:val="hybridMultilevel"/>
    <w:tmpl w:val="A43E928A"/>
    <w:lvl w:ilvl="0" w:tplc="5B7E4B5E">
      <w:numFmt w:val="bullet"/>
      <w:lvlText w:val="-"/>
      <w:lvlJc w:val="left"/>
      <w:pPr>
        <w:ind w:left="720" w:hanging="360"/>
      </w:pPr>
      <w:rPr>
        <w:rFonts w:ascii="HelveticaNeueLT Com 45 Lt" w:eastAsia="Times New Roman" w:hAnsi="HelveticaNeueLT Com 45 Lt" w:cs="Aria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4"/>
  </w:num>
  <w:num w:numId="3">
    <w:abstractNumId w:val="2"/>
  </w:num>
  <w:num w:numId="4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9"/>
  </w:num>
  <w:num w:numId="7">
    <w:abstractNumId w:val="5"/>
  </w:num>
  <w:num w:numId="8">
    <w:abstractNumId w:val="6"/>
  </w:num>
  <w:num w:numId="9">
    <w:abstractNumId w:val="7"/>
  </w:num>
  <w:num w:numId="10">
    <w:abstractNumId w:val="10"/>
  </w:num>
  <w:num w:numId="11">
    <w:abstractNumId w:val="8"/>
  </w:num>
  <w:num w:numId="12">
    <w:abstractNumId w:val="0"/>
  </w:num>
  <w:num w:numId="13">
    <w:abstractNumId w:val="3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239E"/>
    <w:rsid w:val="00001469"/>
    <w:rsid w:val="000023E5"/>
    <w:rsid w:val="0000249B"/>
    <w:rsid w:val="0000390A"/>
    <w:rsid w:val="00003D04"/>
    <w:rsid w:val="00003D72"/>
    <w:rsid w:val="000051CA"/>
    <w:rsid w:val="000059B5"/>
    <w:rsid w:val="00005CD2"/>
    <w:rsid w:val="000065D4"/>
    <w:rsid w:val="000078B2"/>
    <w:rsid w:val="00010D23"/>
    <w:rsid w:val="00011733"/>
    <w:rsid w:val="00013957"/>
    <w:rsid w:val="000159B2"/>
    <w:rsid w:val="000167B3"/>
    <w:rsid w:val="0001699F"/>
    <w:rsid w:val="000200B9"/>
    <w:rsid w:val="000212B0"/>
    <w:rsid w:val="000225F9"/>
    <w:rsid w:val="00022635"/>
    <w:rsid w:val="00022BBC"/>
    <w:rsid w:val="000235B4"/>
    <w:rsid w:val="00031C94"/>
    <w:rsid w:val="00033727"/>
    <w:rsid w:val="000345EC"/>
    <w:rsid w:val="00035121"/>
    <w:rsid w:val="000352C2"/>
    <w:rsid w:val="000352C3"/>
    <w:rsid w:val="00035C2B"/>
    <w:rsid w:val="00036D28"/>
    <w:rsid w:val="00037A55"/>
    <w:rsid w:val="00037E8B"/>
    <w:rsid w:val="0004063C"/>
    <w:rsid w:val="00043DB4"/>
    <w:rsid w:val="000448DC"/>
    <w:rsid w:val="0004609F"/>
    <w:rsid w:val="00047743"/>
    <w:rsid w:val="0005025B"/>
    <w:rsid w:val="000508FB"/>
    <w:rsid w:val="00055109"/>
    <w:rsid w:val="00055B3D"/>
    <w:rsid w:val="00056ACB"/>
    <w:rsid w:val="000601FD"/>
    <w:rsid w:val="000604E0"/>
    <w:rsid w:val="00060768"/>
    <w:rsid w:val="00061418"/>
    <w:rsid w:val="000615E1"/>
    <w:rsid w:val="0006356B"/>
    <w:rsid w:val="000651FB"/>
    <w:rsid w:val="000657F6"/>
    <w:rsid w:val="00067AE5"/>
    <w:rsid w:val="00074013"/>
    <w:rsid w:val="0007522D"/>
    <w:rsid w:val="000754F2"/>
    <w:rsid w:val="000766AD"/>
    <w:rsid w:val="0007764D"/>
    <w:rsid w:val="00080777"/>
    <w:rsid w:val="00081E14"/>
    <w:rsid w:val="000833A0"/>
    <w:rsid w:val="00083515"/>
    <w:rsid w:val="000846F0"/>
    <w:rsid w:val="0009046B"/>
    <w:rsid w:val="000906BF"/>
    <w:rsid w:val="000909CE"/>
    <w:rsid w:val="00093E21"/>
    <w:rsid w:val="00094BAB"/>
    <w:rsid w:val="000950C8"/>
    <w:rsid w:val="000958BF"/>
    <w:rsid w:val="000962C9"/>
    <w:rsid w:val="000A178B"/>
    <w:rsid w:val="000A1B18"/>
    <w:rsid w:val="000A259B"/>
    <w:rsid w:val="000A2C84"/>
    <w:rsid w:val="000A32B2"/>
    <w:rsid w:val="000A3E8F"/>
    <w:rsid w:val="000A4432"/>
    <w:rsid w:val="000A4AEA"/>
    <w:rsid w:val="000A74C4"/>
    <w:rsid w:val="000B0FA7"/>
    <w:rsid w:val="000B381F"/>
    <w:rsid w:val="000B3BE6"/>
    <w:rsid w:val="000B468F"/>
    <w:rsid w:val="000B5542"/>
    <w:rsid w:val="000B6205"/>
    <w:rsid w:val="000B6B6C"/>
    <w:rsid w:val="000C20CD"/>
    <w:rsid w:val="000C23B0"/>
    <w:rsid w:val="000C4CD2"/>
    <w:rsid w:val="000C5469"/>
    <w:rsid w:val="000C7AA9"/>
    <w:rsid w:val="000D062E"/>
    <w:rsid w:val="000D0A0A"/>
    <w:rsid w:val="000D1B95"/>
    <w:rsid w:val="000D27C1"/>
    <w:rsid w:val="000D28BC"/>
    <w:rsid w:val="000E1657"/>
    <w:rsid w:val="000E25E6"/>
    <w:rsid w:val="000E2F52"/>
    <w:rsid w:val="000E3982"/>
    <w:rsid w:val="000E459D"/>
    <w:rsid w:val="000E4BAF"/>
    <w:rsid w:val="000E4D30"/>
    <w:rsid w:val="000E76FD"/>
    <w:rsid w:val="000F3135"/>
    <w:rsid w:val="000F412C"/>
    <w:rsid w:val="000F6648"/>
    <w:rsid w:val="00101723"/>
    <w:rsid w:val="001043E3"/>
    <w:rsid w:val="00105836"/>
    <w:rsid w:val="001070CC"/>
    <w:rsid w:val="001118ED"/>
    <w:rsid w:val="001121F9"/>
    <w:rsid w:val="001128B0"/>
    <w:rsid w:val="001128E5"/>
    <w:rsid w:val="00116295"/>
    <w:rsid w:val="00116E39"/>
    <w:rsid w:val="00120228"/>
    <w:rsid w:val="00120B15"/>
    <w:rsid w:val="00121D3B"/>
    <w:rsid w:val="001220EC"/>
    <w:rsid w:val="00123A35"/>
    <w:rsid w:val="00123F0B"/>
    <w:rsid w:val="00125DBF"/>
    <w:rsid w:val="0013286B"/>
    <w:rsid w:val="001335D2"/>
    <w:rsid w:val="001336F1"/>
    <w:rsid w:val="00133719"/>
    <w:rsid w:val="001359C9"/>
    <w:rsid w:val="00137015"/>
    <w:rsid w:val="00147A9A"/>
    <w:rsid w:val="00150621"/>
    <w:rsid w:val="0015238F"/>
    <w:rsid w:val="001556C6"/>
    <w:rsid w:val="001603F3"/>
    <w:rsid w:val="00160521"/>
    <w:rsid w:val="00162260"/>
    <w:rsid w:val="001628A8"/>
    <w:rsid w:val="0016377D"/>
    <w:rsid w:val="001652AF"/>
    <w:rsid w:val="00170DC2"/>
    <w:rsid w:val="00171459"/>
    <w:rsid w:val="00171900"/>
    <w:rsid w:val="00171A7E"/>
    <w:rsid w:val="001720D0"/>
    <w:rsid w:val="00174670"/>
    <w:rsid w:val="001762ED"/>
    <w:rsid w:val="00176940"/>
    <w:rsid w:val="00177D39"/>
    <w:rsid w:val="00180CC6"/>
    <w:rsid w:val="00183EB5"/>
    <w:rsid w:val="001852AE"/>
    <w:rsid w:val="001852F9"/>
    <w:rsid w:val="00186A95"/>
    <w:rsid w:val="0019371A"/>
    <w:rsid w:val="0019639D"/>
    <w:rsid w:val="001964DB"/>
    <w:rsid w:val="0019746A"/>
    <w:rsid w:val="001A2FF5"/>
    <w:rsid w:val="001A497B"/>
    <w:rsid w:val="001A672B"/>
    <w:rsid w:val="001A6ECB"/>
    <w:rsid w:val="001A701C"/>
    <w:rsid w:val="001A7A30"/>
    <w:rsid w:val="001A7BA0"/>
    <w:rsid w:val="001B0595"/>
    <w:rsid w:val="001B0EE4"/>
    <w:rsid w:val="001B1F50"/>
    <w:rsid w:val="001B203E"/>
    <w:rsid w:val="001B2790"/>
    <w:rsid w:val="001B2D42"/>
    <w:rsid w:val="001B3766"/>
    <w:rsid w:val="001B399C"/>
    <w:rsid w:val="001B5235"/>
    <w:rsid w:val="001B5727"/>
    <w:rsid w:val="001B5AAC"/>
    <w:rsid w:val="001B6341"/>
    <w:rsid w:val="001B6681"/>
    <w:rsid w:val="001B74F2"/>
    <w:rsid w:val="001C0159"/>
    <w:rsid w:val="001C0273"/>
    <w:rsid w:val="001C28F5"/>
    <w:rsid w:val="001C6082"/>
    <w:rsid w:val="001C7D93"/>
    <w:rsid w:val="001D0134"/>
    <w:rsid w:val="001D0337"/>
    <w:rsid w:val="001D0535"/>
    <w:rsid w:val="001D0A0A"/>
    <w:rsid w:val="001D13C6"/>
    <w:rsid w:val="001D27FC"/>
    <w:rsid w:val="001D4B9F"/>
    <w:rsid w:val="001E1479"/>
    <w:rsid w:val="001E1F84"/>
    <w:rsid w:val="001E2052"/>
    <w:rsid w:val="001E4926"/>
    <w:rsid w:val="001E4AA1"/>
    <w:rsid w:val="001E51D0"/>
    <w:rsid w:val="001E60F1"/>
    <w:rsid w:val="001E7540"/>
    <w:rsid w:val="001E7B26"/>
    <w:rsid w:val="001F06F0"/>
    <w:rsid w:val="001F2E74"/>
    <w:rsid w:val="001F3F87"/>
    <w:rsid w:val="001F6542"/>
    <w:rsid w:val="001F6791"/>
    <w:rsid w:val="00200819"/>
    <w:rsid w:val="002024D0"/>
    <w:rsid w:val="00202DAC"/>
    <w:rsid w:val="00204532"/>
    <w:rsid w:val="002110C0"/>
    <w:rsid w:val="002139BB"/>
    <w:rsid w:val="00213A64"/>
    <w:rsid w:val="00213A9F"/>
    <w:rsid w:val="00215978"/>
    <w:rsid w:val="002211DC"/>
    <w:rsid w:val="002221E0"/>
    <w:rsid w:val="002226F4"/>
    <w:rsid w:val="0022309F"/>
    <w:rsid w:val="0022348A"/>
    <w:rsid w:val="00223CCA"/>
    <w:rsid w:val="00224E10"/>
    <w:rsid w:val="00225EED"/>
    <w:rsid w:val="00226B1E"/>
    <w:rsid w:val="00227FCB"/>
    <w:rsid w:val="00231C75"/>
    <w:rsid w:val="00231DDC"/>
    <w:rsid w:val="00234EE7"/>
    <w:rsid w:val="00235190"/>
    <w:rsid w:val="00240658"/>
    <w:rsid w:val="002418FD"/>
    <w:rsid w:val="00241C4E"/>
    <w:rsid w:val="00243334"/>
    <w:rsid w:val="00246A71"/>
    <w:rsid w:val="00246BEF"/>
    <w:rsid w:val="00247133"/>
    <w:rsid w:val="002532A8"/>
    <w:rsid w:val="00253844"/>
    <w:rsid w:val="0025548A"/>
    <w:rsid w:val="00256329"/>
    <w:rsid w:val="002567DF"/>
    <w:rsid w:val="002604B7"/>
    <w:rsid w:val="00261137"/>
    <w:rsid w:val="0026200E"/>
    <w:rsid w:val="002639D6"/>
    <w:rsid w:val="00265773"/>
    <w:rsid w:val="00265EB5"/>
    <w:rsid w:val="00266225"/>
    <w:rsid w:val="00267924"/>
    <w:rsid w:val="0027068D"/>
    <w:rsid w:val="00270D4A"/>
    <w:rsid w:val="002717AB"/>
    <w:rsid w:val="002732D7"/>
    <w:rsid w:val="00274532"/>
    <w:rsid w:val="002745FA"/>
    <w:rsid w:val="00275436"/>
    <w:rsid w:val="002765EF"/>
    <w:rsid w:val="00276B52"/>
    <w:rsid w:val="00276E15"/>
    <w:rsid w:val="00277511"/>
    <w:rsid w:val="00277DF2"/>
    <w:rsid w:val="002804C5"/>
    <w:rsid w:val="00281080"/>
    <w:rsid w:val="0028113D"/>
    <w:rsid w:val="00281B50"/>
    <w:rsid w:val="002827AA"/>
    <w:rsid w:val="00284F29"/>
    <w:rsid w:val="0028595C"/>
    <w:rsid w:val="00291C2A"/>
    <w:rsid w:val="002946AE"/>
    <w:rsid w:val="00294821"/>
    <w:rsid w:val="002949D0"/>
    <w:rsid w:val="002970EE"/>
    <w:rsid w:val="00297E5B"/>
    <w:rsid w:val="002A09B8"/>
    <w:rsid w:val="002A134B"/>
    <w:rsid w:val="002A2484"/>
    <w:rsid w:val="002A58C3"/>
    <w:rsid w:val="002B0B6D"/>
    <w:rsid w:val="002B26E4"/>
    <w:rsid w:val="002B5A5B"/>
    <w:rsid w:val="002B720D"/>
    <w:rsid w:val="002C2374"/>
    <w:rsid w:val="002C2E64"/>
    <w:rsid w:val="002C34CF"/>
    <w:rsid w:val="002D1166"/>
    <w:rsid w:val="002D22AC"/>
    <w:rsid w:val="002D30C6"/>
    <w:rsid w:val="002D3D65"/>
    <w:rsid w:val="002D54B9"/>
    <w:rsid w:val="002D5B15"/>
    <w:rsid w:val="002D5B32"/>
    <w:rsid w:val="002D7C4D"/>
    <w:rsid w:val="002D7FCF"/>
    <w:rsid w:val="002E0A2A"/>
    <w:rsid w:val="002E0B01"/>
    <w:rsid w:val="002E1980"/>
    <w:rsid w:val="002E3589"/>
    <w:rsid w:val="002E42A0"/>
    <w:rsid w:val="002E52A6"/>
    <w:rsid w:val="002E7D28"/>
    <w:rsid w:val="002F14F0"/>
    <w:rsid w:val="002F1834"/>
    <w:rsid w:val="002F7CED"/>
    <w:rsid w:val="00301B97"/>
    <w:rsid w:val="003046E6"/>
    <w:rsid w:val="00306938"/>
    <w:rsid w:val="00310DBF"/>
    <w:rsid w:val="00313FF0"/>
    <w:rsid w:val="0031526F"/>
    <w:rsid w:val="003153C4"/>
    <w:rsid w:val="00315EE1"/>
    <w:rsid w:val="00316086"/>
    <w:rsid w:val="003163E6"/>
    <w:rsid w:val="003170EC"/>
    <w:rsid w:val="00317735"/>
    <w:rsid w:val="0032282A"/>
    <w:rsid w:val="00323617"/>
    <w:rsid w:val="0032374A"/>
    <w:rsid w:val="003241B0"/>
    <w:rsid w:val="003250CC"/>
    <w:rsid w:val="00325C6A"/>
    <w:rsid w:val="0032677F"/>
    <w:rsid w:val="00326C1A"/>
    <w:rsid w:val="00327309"/>
    <w:rsid w:val="00332B3A"/>
    <w:rsid w:val="00335697"/>
    <w:rsid w:val="00336AE1"/>
    <w:rsid w:val="00337C71"/>
    <w:rsid w:val="003406E9"/>
    <w:rsid w:val="00341830"/>
    <w:rsid w:val="00342368"/>
    <w:rsid w:val="0034319F"/>
    <w:rsid w:val="00347485"/>
    <w:rsid w:val="003475CB"/>
    <w:rsid w:val="00350618"/>
    <w:rsid w:val="003540D3"/>
    <w:rsid w:val="00354E31"/>
    <w:rsid w:val="003613E8"/>
    <w:rsid w:val="00363C51"/>
    <w:rsid w:val="00364923"/>
    <w:rsid w:val="003659DC"/>
    <w:rsid w:val="0036636B"/>
    <w:rsid w:val="00371B23"/>
    <w:rsid w:val="0037324C"/>
    <w:rsid w:val="003734FF"/>
    <w:rsid w:val="0037359C"/>
    <w:rsid w:val="0037444E"/>
    <w:rsid w:val="003758E2"/>
    <w:rsid w:val="003769A5"/>
    <w:rsid w:val="00376FA7"/>
    <w:rsid w:val="00377A5D"/>
    <w:rsid w:val="00380A33"/>
    <w:rsid w:val="00380F42"/>
    <w:rsid w:val="00386761"/>
    <w:rsid w:val="00386D7D"/>
    <w:rsid w:val="003870E3"/>
    <w:rsid w:val="00387E9C"/>
    <w:rsid w:val="003903A0"/>
    <w:rsid w:val="003910C6"/>
    <w:rsid w:val="003914CD"/>
    <w:rsid w:val="00391D73"/>
    <w:rsid w:val="003931DC"/>
    <w:rsid w:val="0039530A"/>
    <w:rsid w:val="003A1107"/>
    <w:rsid w:val="003A1318"/>
    <w:rsid w:val="003A1451"/>
    <w:rsid w:val="003A1AC0"/>
    <w:rsid w:val="003A2C51"/>
    <w:rsid w:val="003A418C"/>
    <w:rsid w:val="003A4E03"/>
    <w:rsid w:val="003A556D"/>
    <w:rsid w:val="003A56B9"/>
    <w:rsid w:val="003A6CFF"/>
    <w:rsid w:val="003B0ABF"/>
    <w:rsid w:val="003B1FCE"/>
    <w:rsid w:val="003B20DC"/>
    <w:rsid w:val="003B43C3"/>
    <w:rsid w:val="003B5E3B"/>
    <w:rsid w:val="003C00A6"/>
    <w:rsid w:val="003C0122"/>
    <w:rsid w:val="003C018C"/>
    <w:rsid w:val="003C16BF"/>
    <w:rsid w:val="003C1E2D"/>
    <w:rsid w:val="003C5468"/>
    <w:rsid w:val="003C64B0"/>
    <w:rsid w:val="003C76E1"/>
    <w:rsid w:val="003C7991"/>
    <w:rsid w:val="003D06A7"/>
    <w:rsid w:val="003D2027"/>
    <w:rsid w:val="003D2345"/>
    <w:rsid w:val="003D6484"/>
    <w:rsid w:val="003D74B8"/>
    <w:rsid w:val="003D76CB"/>
    <w:rsid w:val="003D7DD1"/>
    <w:rsid w:val="003E035B"/>
    <w:rsid w:val="003E045D"/>
    <w:rsid w:val="003E0AE6"/>
    <w:rsid w:val="003E2DBA"/>
    <w:rsid w:val="003E3A45"/>
    <w:rsid w:val="003E529D"/>
    <w:rsid w:val="003E555D"/>
    <w:rsid w:val="003E5F12"/>
    <w:rsid w:val="003E669D"/>
    <w:rsid w:val="003F0596"/>
    <w:rsid w:val="003F08B7"/>
    <w:rsid w:val="003F1AAE"/>
    <w:rsid w:val="003F1BAF"/>
    <w:rsid w:val="003F1D91"/>
    <w:rsid w:val="003F2348"/>
    <w:rsid w:val="003F259E"/>
    <w:rsid w:val="003F5B21"/>
    <w:rsid w:val="003F5DBE"/>
    <w:rsid w:val="003F72B0"/>
    <w:rsid w:val="004037C4"/>
    <w:rsid w:val="00404EB6"/>
    <w:rsid w:val="00407B5E"/>
    <w:rsid w:val="0041239E"/>
    <w:rsid w:val="00412670"/>
    <w:rsid w:val="00412740"/>
    <w:rsid w:val="004127D6"/>
    <w:rsid w:val="00413F94"/>
    <w:rsid w:val="004170D2"/>
    <w:rsid w:val="00417E00"/>
    <w:rsid w:val="00417ED0"/>
    <w:rsid w:val="00420DDF"/>
    <w:rsid w:val="004221DC"/>
    <w:rsid w:val="00424841"/>
    <w:rsid w:val="004252D0"/>
    <w:rsid w:val="00425476"/>
    <w:rsid w:val="0043098F"/>
    <w:rsid w:val="00431D94"/>
    <w:rsid w:val="0043230A"/>
    <w:rsid w:val="0043289A"/>
    <w:rsid w:val="004335C7"/>
    <w:rsid w:val="00440D0F"/>
    <w:rsid w:val="00442ABB"/>
    <w:rsid w:val="0044368A"/>
    <w:rsid w:val="004446ED"/>
    <w:rsid w:val="00444FF4"/>
    <w:rsid w:val="00446710"/>
    <w:rsid w:val="00446825"/>
    <w:rsid w:val="00446F00"/>
    <w:rsid w:val="004510FE"/>
    <w:rsid w:val="00452333"/>
    <w:rsid w:val="00452D92"/>
    <w:rsid w:val="0045359E"/>
    <w:rsid w:val="00454C67"/>
    <w:rsid w:val="00466895"/>
    <w:rsid w:val="0047095C"/>
    <w:rsid w:val="0047533D"/>
    <w:rsid w:val="004763E1"/>
    <w:rsid w:val="0048241C"/>
    <w:rsid w:val="00484919"/>
    <w:rsid w:val="0049049B"/>
    <w:rsid w:val="00490649"/>
    <w:rsid w:val="00491A62"/>
    <w:rsid w:val="00497D1C"/>
    <w:rsid w:val="004A340A"/>
    <w:rsid w:val="004A59E7"/>
    <w:rsid w:val="004A732E"/>
    <w:rsid w:val="004B09CB"/>
    <w:rsid w:val="004B16A1"/>
    <w:rsid w:val="004B3D53"/>
    <w:rsid w:val="004B442A"/>
    <w:rsid w:val="004B51D4"/>
    <w:rsid w:val="004B6E45"/>
    <w:rsid w:val="004B79E5"/>
    <w:rsid w:val="004C1787"/>
    <w:rsid w:val="004C303A"/>
    <w:rsid w:val="004C37E3"/>
    <w:rsid w:val="004C4B0E"/>
    <w:rsid w:val="004C67BE"/>
    <w:rsid w:val="004C67C4"/>
    <w:rsid w:val="004D3BC3"/>
    <w:rsid w:val="004D49FB"/>
    <w:rsid w:val="004D56E6"/>
    <w:rsid w:val="004D7C76"/>
    <w:rsid w:val="004E126A"/>
    <w:rsid w:val="004E1672"/>
    <w:rsid w:val="004E1A8D"/>
    <w:rsid w:val="004E303D"/>
    <w:rsid w:val="004E64C8"/>
    <w:rsid w:val="004E71EA"/>
    <w:rsid w:val="004E7B5B"/>
    <w:rsid w:val="004F0406"/>
    <w:rsid w:val="004F0DFF"/>
    <w:rsid w:val="004F12A3"/>
    <w:rsid w:val="004F43D5"/>
    <w:rsid w:val="004F4801"/>
    <w:rsid w:val="004F4853"/>
    <w:rsid w:val="004F60BB"/>
    <w:rsid w:val="00501304"/>
    <w:rsid w:val="00501EC8"/>
    <w:rsid w:val="0050619A"/>
    <w:rsid w:val="0050759F"/>
    <w:rsid w:val="00507A10"/>
    <w:rsid w:val="00512D93"/>
    <w:rsid w:val="00514CDF"/>
    <w:rsid w:val="00514FC8"/>
    <w:rsid w:val="005166CD"/>
    <w:rsid w:val="00516E37"/>
    <w:rsid w:val="00516FCA"/>
    <w:rsid w:val="00522159"/>
    <w:rsid w:val="00523D49"/>
    <w:rsid w:val="005243D7"/>
    <w:rsid w:val="0052456F"/>
    <w:rsid w:val="005269DB"/>
    <w:rsid w:val="0052727F"/>
    <w:rsid w:val="00527379"/>
    <w:rsid w:val="0052768A"/>
    <w:rsid w:val="005304C1"/>
    <w:rsid w:val="005306AE"/>
    <w:rsid w:val="00530704"/>
    <w:rsid w:val="00530719"/>
    <w:rsid w:val="00533999"/>
    <w:rsid w:val="00534442"/>
    <w:rsid w:val="00540C08"/>
    <w:rsid w:val="00541D30"/>
    <w:rsid w:val="00543158"/>
    <w:rsid w:val="005434A6"/>
    <w:rsid w:val="0054472A"/>
    <w:rsid w:val="00546FF0"/>
    <w:rsid w:val="00547F0F"/>
    <w:rsid w:val="00550914"/>
    <w:rsid w:val="00555527"/>
    <w:rsid w:val="005559CF"/>
    <w:rsid w:val="00556EF5"/>
    <w:rsid w:val="005572CF"/>
    <w:rsid w:val="00557D2F"/>
    <w:rsid w:val="005647E4"/>
    <w:rsid w:val="00564AC8"/>
    <w:rsid w:val="00566A24"/>
    <w:rsid w:val="00567CBA"/>
    <w:rsid w:val="00577657"/>
    <w:rsid w:val="0058005D"/>
    <w:rsid w:val="005813C6"/>
    <w:rsid w:val="0058186E"/>
    <w:rsid w:val="00581CD5"/>
    <w:rsid w:val="005842D1"/>
    <w:rsid w:val="00585E12"/>
    <w:rsid w:val="00590352"/>
    <w:rsid w:val="00590A8C"/>
    <w:rsid w:val="00591C70"/>
    <w:rsid w:val="00592C7A"/>
    <w:rsid w:val="00593C02"/>
    <w:rsid w:val="00594EDC"/>
    <w:rsid w:val="00594F56"/>
    <w:rsid w:val="00595061"/>
    <w:rsid w:val="00596046"/>
    <w:rsid w:val="00597BF7"/>
    <w:rsid w:val="00597E37"/>
    <w:rsid w:val="005A0006"/>
    <w:rsid w:val="005A051A"/>
    <w:rsid w:val="005A1D68"/>
    <w:rsid w:val="005A66DF"/>
    <w:rsid w:val="005A7473"/>
    <w:rsid w:val="005B0058"/>
    <w:rsid w:val="005B0310"/>
    <w:rsid w:val="005B12A7"/>
    <w:rsid w:val="005B15C3"/>
    <w:rsid w:val="005B28BA"/>
    <w:rsid w:val="005B32C2"/>
    <w:rsid w:val="005B3C2F"/>
    <w:rsid w:val="005B678F"/>
    <w:rsid w:val="005B700A"/>
    <w:rsid w:val="005B7B00"/>
    <w:rsid w:val="005C0585"/>
    <w:rsid w:val="005C10D6"/>
    <w:rsid w:val="005C1216"/>
    <w:rsid w:val="005C40B1"/>
    <w:rsid w:val="005C4369"/>
    <w:rsid w:val="005C44B6"/>
    <w:rsid w:val="005C460C"/>
    <w:rsid w:val="005C4DF2"/>
    <w:rsid w:val="005C4E31"/>
    <w:rsid w:val="005C5E0D"/>
    <w:rsid w:val="005C6C48"/>
    <w:rsid w:val="005D0C0E"/>
    <w:rsid w:val="005D1C67"/>
    <w:rsid w:val="005D2139"/>
    <w:rsid w:val="005D215A"/>
    <w:rsid w:val="005D296B"/>
    <w:rsid w:val="005D2CEB"/>
    <w:rsid w:val="005D3E26"/>
    <w:rsid w:val="005D650E"/>
    <w:rsid w:val="005D653D"/>
    <w:rsid w:val="005E29BE"/>
    <w:rsid w:val="005E3525"/>
    <w:rsid w:val="005E62A1"/>
    <w:rsid w:val="005F064E"/>
    <w:rsid w:val="005F10C4"/>
    <w:rsid w:val="005F175C"/>
    <w:rsid w:val="005F313D"/>
    <w:rsid w:val="005F3ECC"/>
    <w:rsid w:val="005F510E"/>
    <w:rsid w:val="005F5ECE"/>
    <w:rsid w:val="00600C12"/>
    <w:rsid w:val="00600D15"/>
    <w:rsid w:val="006014CE"/>
    <w:rsid w:val="006033CF"/>
    <w:rsid w:val="0060428C"/>
    <w:rsid w:val="0060599B"/>
    <w:rsid w:val="006079BB"/>
    <w:rsid w:val="006107B6"/>
    <w:rsid w:val="006139BA"/>
    <w:rsid w:val="0061446F"/>
    <w:rsid w:val="00615355"/>
    <w:rsid w:val="00615A81"/>
    <w:rsid w:val="00617875"/>
    <w:rsid w:val="00620949"/>
    <w:rsid w:val="00622396"/>
    <w:rsid w:val="006228E8"/>
    <w:rsid w:val="00623C0D"/>
    <w:rsid w:val="00625B16"/>
    <w:rsid w:val="00626B1A"/>
    <w:rsid w:val="00626C72"/>
    <w:rsid w:val="0063558C"/>
    <w:rsid w:val="006375A3"/>
    <w:rsid w:val="00643D23"/>
    <w:rsid w:val="0064544C"/>
    <w:rsid w:val="00651168"/>
    <w:rsid w:val="006520AC"/>
    <w:rsid w:val="00652217"/>
    <w:rsid w:val="0065385D"/>
    <w:rsid w:val="00656C6F"/>
    <w:rsid w:val="00657F9C"/>
    <w:rsid w:val="0066017A"/>
    <w:rsid w:val="00660F2F"/>
    <w:rsid w:val="00662522"/>
    <w:rsid w:val="006633C7"/>
    <w:rsid w:val="00663BD0"/>
    <w:rsid w:val="0066433C"/>
    <w:rsid w:val="006655E2"/>
    <w:rsid w:val="006670F3"/>
    <w:rsid w:val="006672D4"/>
    <w:rsid w:val="00671BFD"/>
    <w:rsid w:val="0067200E"/>
    <w:rsid w:val="00672D7A"/>
    <w:rsid w:val="0067478D"/>
    <w:rsid w:val="00676174"/>
    <w:rsid w:val="006762BC"/>
    <w:rsid w:val="0067650D"/>
    <w:rsid w:val="006776C7"/>
    <w:rsid w:val="00677794"/>
    <w:rsid w:val="00683E15"/>
    <w:rsid w:val="006869A4"/>
    <w:rsid w:val="00690C39"/>
    <w:rsid w:val="00690D66"/>
    <w:rsid w:val="00690E9B"/>
    <w:rsid w:val="00691D24"/>
    <w:rsid w:val="006924E2"/>
    <w:rsid w:val="00695AD2"/>
    <w:rsid w:val="006974AA"/>
    <w:rsid w:val="006A0960"/>
    <w:rsid w:val="006A1B69"/>
    <w:rsid w:val="006A26BF"/>
    <w:rsid w:val="006A3CF6"/>
    <w:rsid w:val="006A3D3D"/>
    <w:rsid w:val="006B1B84"/>
    <w:rsid w:val="006B2E64"/>
    <w:rsid w:val="006B40A3"/>
    <w:rsid w:val="006B61C8"/>
    <w:rsid w:val="006B68C8"/>
    <w:rsid w:val="006B7D1A"/>
    <w:rsid w:val="006C19D9"/>
    <w:rsid w:val="006C2EF7"/>
    <w:rsid w:val="006C3EF8"/>
    <w:rsid w:val="006C4581"/>
    <w:rsid w:val="006C655D"/>
    <w:rsid w:val="006D11BC"/>
    <w:rsid w:val="006D1D60"/>
    <w:rsid w:val="006D5C54"/>
    <w:rsid w:val="006D69F9"/>
    <w:rsid w:val="006E0030"/>
    <w:rsid w:val="006E01E8"/>
    <w:rsid w:val="006E19B3"/>
    <w:rsid w:val="006E19C3"/>
    <w:rsid w:val="006E2223"/>
    <w:rsid w:val="006E2ED9"/>
    <w:rsid w:val="006E4D36"/>
    <w:rsid w:val="006E4F3B"/>
    <w:rsid w:val="006E688B"/>
    <w:rsid w:val="006E73F1"/>
    <w:rsid w:val="006F2648"/>
    <w:rsid w:val="006F3D27"/>
    <w:rsid w:val="006F7062"/>
    <w:rsid w:val="007005AA"/>
    <w:rsid w:val="007016C2"/>
    <w:rsid w:val="00704239"/>
    <w:rsid w:val="007043C7"/>
    <w:rsid w:val="00704AD8"/>
    <w:rsid w:val="00705057"/>
    <w:rsid w:val="0070516E"/>
    <w:rsid w:val="00705D72"/>
    <w:rsid w:val="0070782D"/>
    <w:rsid w:val="00712FCE"/>
    <w:rsid w:val="007135CF"/>
    <w:rsid w:val="00714B4D"/>
    <w:rsid w:val="00720F24"/>
    <w:rsid w:val="007225A5"/>
    <w:rsid w:val="00722B2F"/>
    <w:rsid w:val="00725DC1"/>
    <w:rsid w:val="00730056"/>
    <w:rsid w:val="00731D2F"/>
    <w:rsid w:val="007329B9"/>
    <w:rsid w:val="007345DB"/>
    <w:rsid w:val="007347B5"/>
    <w:rsid w:val="00735887"/>
    <w:rsid w:val="00740DE3"/>
    <w:rsid w:val="00742DFE"/>
    <w:rsid w:val="00744875"/>
    <w:rsid w:val="00744B3B"/>
    <w:rsid w:val="007451F8"/>
    <w:rsid w:val="0074766A"/>
    <w:rsid w:val="007477D4"/>
    <w:rsid w:val="00752996"/>
    <w:rsid w:val="00752DFF"/>
    <w:rsid w:val="007530B3"/>
    <w:rsid w:val="00754091"/>
    <w:rsid w:val="00755EA7"/>
    <w:rsid w:val="00756EA7"/>
    <w:rsid w:val="00756EFC"/>
    <w:rsid w:val="00763E11"/>
    <w:rsid w:val="00766722"/>
    <w:rsid w:val="007725B7"/>
    <w:rsid w:val="0077366D"/>
    <w:rsid w:val="007742AB"/>
    <w:rsid w:val="007745B8"/>
    <w:rsid w:val="00774D8D"/>
    <w:rsid w:val="007755AB"/>
    <w:rsid w:val="007757E0"/>
    <w:rsid w:val="00775BC7"/>
    <w:rsid w:val="00776C72"/>
    <w:rsid w:val="007774C9"/>
    <w:rsid w:val="00777956"/>
    <w:rsid w:val="007813B8"/>
    <w:rsid w:val="007843F5"/>
    <w:rsid w:val="0078715E"/>
    <w:rsid w:val="00791B5A"/>
    <w:rsid w:val="00794B34"/>
    <w:rsid w:val="007A231F"/>
    <w:rsid w:val="007A411B"/>
    <w:rsid w:val="007A7155"/>
    <w:rsid w:val="007A7834"/>
    <w:rsid w:val="007A7AE0"/>
    <w:rsid w:val="007B3F3C"/>
    <w:rsid w:val="007B4930"/>
    <w:rsid w:val="007B577A"/>
    <w:rsid w:val="007B6240"/>
    <w:rsid w:val="007B6481"/>
    <w:rsid w:val="007B7D14"/>
    <w:rsid w:val="007C1977"/>
    <w:rsid w:val="007C29EE"/>
    <w:rsid w:val="007D027C"/>
    <w:rsid w:val="007D0D24"/>
    <w:rsid w:val="007D46BB"/>
    <w:rsid w:val="007D51A0"/>
    <w:rsid w:val="007D5D0C"/>
    <w:rsid w:val="007D5EC3"/>
    <w:rsid w:val="007E02F3"/>
    <w:rsid w:val="007E16A2"/>
    <w:rsid w:val="007E6D98"/>
    <w:rsid w:val="007E6F2A"/>
    <w:rsid w:val="007E7998"/>
    <w:rsid w:val="007F10A5"/>
    <w:rsid w:val="007F1562"/>
    <w:rsid w:val="007F2B97"/>
    <w:rsid w:val="007F4E09"/>
    <w:rsid w:val="007F615F"/>
    <w:rsid w:val="007F69EC"/>
    <w:rsid w:val="007F70E3"/>
    <w:rsid w:val="00800495"/>
    <w:rsid w:val="00800F61"/>
    <w:rsid w:val="00801BAF"/>
    <w:rsid w:val="008037FB"/>
    <w:rsid w:val="00807BDF"/>
    <w:rsid w:val="008108EC"/>
    <w:rsid w:val="0081157E"/>
    <w:rsid w:val="00812EA1"/>
    <w:rsid w:val="00815260"/>
    <w:rsid w:val="00816329"/>
    <w:rsid w:val="0081709D"/>
    <w:rsid w:val="008174E7"/>
    <w:rsid w:val="00821FC6"/>
    <w:rsid w:val="008245CA"/>
    <w:rsid w:val="00830685"/>
    <w:rsid w:val="008329CE"/>
    <w:rsid w:val="00837463"/>
    <w:rsid w:val="008377C4"/>
    <w:rsid w:val="00837BD2"/>
    <w:rsid w:val="00841EB7"/>
    <w:rsid w:val="0084209F"/>
    <w:rsid w:val="008426E9"/>
    <w:rsid w:val="00845026"/>
    <w:rsid w:val="00846916"/>
    <w:rsid w:val="00847026"/>
    <w:rsid w:val="00847D7C"/>
    <w:rsid w:val="00853E84"/>
    <w:rsid w:val="00854D84"/>
    <w:rsid w:val="00854E3D"/>
    <w:rsid w:val="00855282"/>
    <w:rsid w:val="008555CF"/>
    <w:rsid w:val="00855868"/>
    <w:rsid w:val="008560ED"/>
    <w:rsid w:val="0085644C"/>
    <w:rsid w:val="00860001"/>
    <w:rsid w:val="0086023B"/>
    <w:rsid w:val="00860AD6"/>
    <w:rsid w:val="008622B5"/>
    <w:rsid w:val="008673B5"/>
    <w:rsid w:val="00867A54"/>
    <w:rsid w:val="008737D5"/>
    <w:rsid w:val="00873928"/>
    <w:rsid w:val="00873B35"/>
    <w:rsid w:val="00874487"/>
    <w:rsid w:val="00875A56"/>
    <w:rsid w:val="00876074"/>
    <w:rsid w:val="008778C9"/>
    <w:rsid w:val="00881AE3"/>
    <w:rsid w:val="00881C51"/>
    <w:rsid w:val="00883A35"/>
    <w:rsid w:val="0088449E"/>
    <w:rsid w:val="008849C0"/>
    <w:rsid w:val="00885C08"/>
    <w:rsid w:val="008872E4"/>
    <w:rsid w:val="00890254"/>
    <w:rsid w:val="00890A69"/>
    <w:rsid w:val="00890AEB"/>
    <w:rsid w:val="00891353"/>
    <w:rsid w:val="00892AE2"/>
    <w:rsid w:val="00893533"/>
    <w:rsid w:val="00893B86"/>
    <w:rsid w:val="00894884"/>
    <w:rsid w:val="00894CB7"/>
    <w:rsid w:val="008956D0"/>
    <w:rsid w:val="008A1436"/>
    <w:rsid w:val="008A1EA9"/>
    <w:rsid w:val="008A1F5B"/>
    <w:rsid w:val="008A21C6"/>
    <w:rsid w:val="008A2D1D"/>
    <w:rsid w:val="008A4646"/>
    <w:rsid w:val="008A5CA8"/>
    <w:rsid w:val="008B1FE3"/>
    <w:rsid w:val="008B4337"/>
    <w:rsid w:val="008B7779"/>
    <w:rsid w:val="008C3364"/>
    <w:rsid w:val="008C3479"/>
    <w:rsid w:val="008C436F"/>
    <w:rsid w:val="008C4D31"/>
    <w:rsid w:val="008C4E9F"/>
    <w:rsid w:val="008C7042"/>
    <w:rsid w:val="008C7132"/>
    <w:rsid w:val="008C74BB"/>
    <w:rsid w:val="008D038C"/>
    <w:rsid w:val="008D0716"/>
    <w:rsid w:val="008D1101"/>
    <w:rsid w:val="008D2125"/>
    <w:rsid w:val="008D4644"/>
    <w:rsid w:val="008D6259"/>
    <w:rsid w:val="008D76A1"/>
    <w:rsid w:val="008D7B09"/>
    <w:rsid w:val="008E152E"/>
    <w:rsid w:val="008E347A"/>
    <w:rsid w:val="008E40C1"/>
    <w:rsid w:val="008E518E"/>
    <w:rsid w:val="008E5D2B"/>
    <w:rsid w:val="008E758A"/>
    <w:rsid w:val="008E7A6E"/>
    <w:rsid w:val="008E7A77"/>
    <w:rsid w:val="008F06C1"/>
    <w:rsid w:val="008F0E2C"/>
    <w:rsid w:val="008F10E4"/>
    <w:rsid w:val="008F1C55"/>
    <w:rsid w:val="008F1C57"/>
    <w:rsid w:val="008F36F6"/>
    <w:rsid w:val="008F7DE9"/>
    <w:rsid w:val="009006CB"/>
    <w:rsid w:val="00904B0D"/>
    <w:rsid w:val="00906531"/>
    <w:rsid w:val="00907C21"/>
    <w:rsid w:val="00911F72"/>
    <w:rsid w:val="00911FB3"/>
    <w:rsid w:val="00912B59"/>
    <w:rsid w:val="00915181"/>
    <w:rsid w:val="00916CD2"/>
    <w:rsid w:val="00916FC5"/>
    <w:rsid w:val="00923CAA"/>
    <w:rsid w:val="009242AC"/>
    <w:rsid w:val="0092434B"/>
    <w:rsid w:val="00924B38"/>
    <w:rsid w:val="0092630F"/>
    <w:rsid w:val="009269F3"/>
    <w:rsid w:val="009271D5"/>
    <w:rsid w:val="00927A06"/>
    <w:rsid w:val="0093117A"/>
    <w:rsid w:val="0093387C"/>
    <w:rsid w:val="0093571A"/>
    <w:rsid w:val="00937133"/>
    <w:rsid w:val="009411A5"/>
    <w:rsid w:val="0094233A"/>
    <w:rsid w:val="00944250"/>
    <w:rsid w:val="00944749"/>
    <w:rsid w:val="00945472"/>
    <w:rsid w:val="009461CB"/>
    <w:rsid w:val="00947AF3"/>
    <w:rsid w:val="00952574"/>
    <w:rsid w:val="00952AA0"/>
    <w:rsid w:val="00953BCA"/>
    <w:rsid w:val="009545E3"/>
    <w:rsid w:val="00955B08"/>
    <w:rsid w:val="00957083"/>
    <w:rsid w:val="00962532"/>
    <w:rsid w:val="00962C0F"/>
    <w:rsid w:val="0096305D"/>
    <w:rsid w:val="00964A6E"/>
    <w:rsid w:val="00965BD3"/>
    <w:rsid w:val="00967BF4"/>
    <w:rsid w:val="00970BD6"/>
    <w:rsid w:val="00971EEE"/>
    <w:rsid w:val="009720A8"/>
    <w:rsid w:val="00972E8E"/>
    <w:rsid w:val="0097584A"/>
    <w:rsid w:val="0097601A"/>
    <w:rsid w:val="00980E79"/>
    <w:rsid w:val="00984BBA"/>
    <w:rsid w:val="00984EAB"/>
    <w:rsid w:val="009869ED"/>
    <w:rsid w:val="0099151B"/>
    <w:rsid w:val="00991E0C"/>
    <w:rsid w:val="00991E3D"/>
    <w:rsid w:val="00992F11"/>
    <w:rsid w:val="009969ED"/>
    <w:rsid w:val="009A50C6"/>
    <w:rsid w:val="009A6319"/>
    <w:rsid w:val="009A7DD5"/>
    <w:rsid w:val="009B1BE3"/>
    <w:rsid w:val="009B1F97"/>
    <w:rsid w:val="009B2918"/>
    <w:rsid w:val="009B397B"/>
    <w:rsid w:val="009B6BC1"/>
    <w:rsid w:val="009B765D"/>
    <w:rsid w:val="009B7964"/>
    <w:rsid w:val="009C0765"/>
    <w:rsid w:val="009C10C2"/>
    <w:rsid w:val="009C116D"/>
    <w:rsid w:val="009C18FF"/>
    <w:rsid w:val="009C1C70"/>
    <w:rsid w:val="009C1DDA"/>
    <w:rsid w:val="009C21A0"/>
    <w:rsid w:val="009C2B3C"/>
    <w:rsid w:val="009C2D88"/>
    <w:rsid w:val="009C2EAD"/>
    <w:rsid w:val="009C4A19"/>
    <w:rsid w:val="009C6D26"/>
    <w:rsid w:val="009C7E17"/>
    <w:rsid w:val="009D3CB2"/>
    <w:rsid w:val="009D422C"/>
    <w:rsid w:val="009D671A"/>
    <w:rsid w:val="009E2689"/>
    <w:rsid w:val="009E3C62"/>
    <w:rsid w:val="009E49BD"/>
    <w:rsid w:val="009E623A"/>
    <w:rsid w:val="009E7FC9"/>
    <w:rsid w:val="009F2081"/>
    <w:rsid w:val="009F20A7"/>
    <w:rsid w:val="009F3452"/>
    <w:rsid w:val="009F3BF1"/>
    <w:rsid w:val="009F4D49"/>
    <w:rsid w:val="009F502C"/>
    <w:rsid w:val="009F5A7F"/>
    <w:rsid w:val="009F5F59"/>
    <w:rsid w:val="009F6D61"/>
    <w:rsid w:val="00A00BA2"/>
    <w:rsid w:val="00A016E3"/>
    <w:rsid w:val="00A02641"/>
    <w:rsid w:val="00A04DA0"/>
    <w:rsid w:val="00A06953"/>
    <w:rsid w:val="00A07C27"/>
    <w:rsid w:val="00A07E4D"/>
    <w:rsid w:val="00A102ED"/>
    <w:rsid w:val="00A10D8B"/>
    <w:rsid w:val="00A12C8A"/>
    <w:rsid w:val="00A14302"/>
    <w:rsid w:val="00A1518E"/>
    <w:rsid w:val="00A15692"/>
    <w:rsid w:val="00A15CC7"/>
    <w:rsid w:val="00A16D8D"/>
    <w:rsid w:val="00A171D1"/>
    <w:rsid w:val="00A1754F"/>
    <w:rsid w:val="00A17A86"/>
    <w:rsid w:val="00A2089B"/>
    <w:rsid w:val="00A2120E"/>
    <w:rsid w:val="00A24BC7"/>
    <w:rsid w:val="00A26247"/>
    <w:rsid w:val="00A30915"/>
    <w:rsid w:val="00A31787"/>
    <w:rsid w:val="00A31798"/>
    <w:rsid w:val="00A353AE"/>
    <w:rsid w:val="00A35884"/>
    <w:rsid w:val="00A37236"/>
    <w:rsid w:val="00A4693D"/>
    <w:rsid w:val="00A46D13"/>
    <w:rsid w:val="00A474CB"/>
    <w:rsid w:val="00A53B8D"/>
    <w:rsid w:val="00A53E39"/>
    <w:rsid w:val="00A54B5F"/>
    <w:rsid w:val="00A56454"/>
    <w:rsid w:val="00A57F21"/>
    <w:rsid w:val="00A60E2A"/>
    <w:rsid w:val="00A63629"/>
    <w:rsid w:val="00A674CF"/>
    <w:rsid w:val="00A7146D"/>
    <w:rsid w:val="00A71931"/>
    <w:rsid w:val="00A73C72"/>
    <w:rsid w:val="00A74E7D"/>
    <w:rsid w:val="00A75311"/>
    <w:rsid w:val="00A75698"/>
    <w:rsid w:val="00A759F8"/>
    <w:rsid w:val="00A760F5"/>
    <w:rsid w:val="00A76CF2"/>
    <w:rsid w:val="00A81395"/>
    <w:rsid w:val="00A826F6"/>
    <w:rsid w:val="00A82805"/>
    <w:rsid w:val="00A83D31"/>
    <w:rsid w:val="00A84D47"/>
    <w:rsid w:val="00A8550B"/>
    <w:rsid w:val="00A87DC3"/>
    <w:rsid w:val="00A90842"/>
    <w:rsid w:val="00A91D36"/>
    <w:rsid w:val="00A9488F"/>
    <w:rsid w:val="00A96024"/>
    <w:rsid w:val="00A96CBE"/>
    <w:rsid w:val="00A972AC"/>
    <w:rsid w:val="00AA0C5C"/>
    <w:rsid w:val="00AA36D3"/>
    <w:rsid w:val="00AA3C66"/>
    <w:rsid w:val="00AB0A8C"/>
    <w:rsid w:val="00AB3A78"/>
    <w:rsid w:val="00AB3C7E"/>
    <w:rsid w:val="00AB3D25"/>
    <w:rsid w:val="00AB5EFF"/>
    <w:rsid w:val="00AB6902"/>
    <w:rsid w:val="00AB7196"/>
    <w:rsid w:val="00AC0590"/>
    <w:rsid w:val="00AC0DCE"/>
    <w:rsid w:val="00AC16A5"/>
    <w:rsid w:val="00AC223F"/>
    <w:rsid w:val="00AC72D6"/>
    <w:rsid w:val="00AC750F"/>
    <w:rsid w:val="00AD013E"/>
    <w:rsid w:val="00AD0F9F"/>
    <w:rsid w:val="00AD1D54"/>
    <w:rsid w:val="00AD2011"/>
    <w:rsid w:val="00AD34D8"/>
    <w:rsid w:val="00AD5066"/>
    <w:rsid w:val="00AD5183"/>
    <w:rsid w:val="00AD5414"/>
    <w:rsid w:val="00AD5EAA"/>
    <w:rsid w:val="00AD6993"/>
    <w:rsid w:val="00AD75F2"/>
    <w:rsid w:val="00AE0087"/>
    <w:rsid w:val="00AE2FAE"/>
    <w:rsid w:val="00AE310A"/>
    <w:rsid w:val="00AE3A52"/>
    <w:rsid w:val="00AE3E0E"/>
    <w:rsid w:val="00AE48EE"/>
    <w:rsid w:val="00AE4A68"/>
    <w:rsid w:val="00AE4CB4"/>
    <w:rsid w:val="00AE4E46"/>
    <w:rsid w:val="00AE6C5C"/>
    <w:rsid w:val="00AF0580"/>
    <w:rsid w:val="00AF0777"/>
    <w:rsid w:val="00AF10ED"/>
    <w:rsid w:val="00AF13BA"/>
    <w:rsid w:val="00AF2C00"/>
    <w:rsid w:val="00AF526D"/>
    <w:rsid w:val="00AF6AD0"/>
    <w:rsid w:val="00B024A3"/>
    <w:rsid w:val="00B03CF4"/>
    <w:rsid w:val="00B03D49"/>
    <w:rsid w:val="00B05B55"/>
    <w:rsid w:val="00B1069D"/>
    <w:rsid w:val="00B10CCB"/>
    <w:rsid w:val="00B11324"/>
    <w:rsid w:val="00B132A6"/>
    <w:rsid w:val="00B14560"/>
    <w:rsid w:val="00B15D7E"/>
    <w:rsid w:val="00B16A72"/>
    <w:rsid w:val="00B16CE8"/>
    <w:rsid w:val="00B17571"/>
    <w:rsid w:val="00B17AD2"/>
    <w:rsid w:val="00B20487"/>
    <w:rsid w:val="00B20A34"/>
    <w:rsid w:val="00B20EAD"/>
    <w:rsid w:val="00B21310"/>
    <w:rsid w:val="00B21412"/>
    <w:rsid w:val="00B22767"/>
    <w:rsid w:val="00B26AB9"/>
    <w:rsid w:val="00B27DD8"/>
    <w:rsid w:val="00B30D2F"/>
    <w:rsid w:val="00B3101A"/>
    <w:rsid w:val="00B3125F"/>
    <w:rsid w:val="00B32E8D"/>
    <w:rsid w:val="00B3485B"/>
    <w:rsid w:val="00B3652E"/>
    <w:rsid w:val="00B36629"/>
    <w:rsid w:val="00B37638"/>
    <w:rsid w:val="00B412C0"/>
    <w:rsid w:val="00B42719"/>
    <w:rsid w:val="00B438A3"/>
    <w:rsid w:val="00B4501A"/>
    <w:rsid w:val="00B45E0E"/>
    <w:rsid w:val="00B5024A"/>
    <w:rsid w:val="00B51C18"/>
    <w:rsid w:val="00B5524E"/>
    <w:rsid w:val="00B55463"/>
    <w:rsid w:val="00B55943"/>
    <w:rsid w:val="00B57561"/>
    <w:rsid w:val="00B606CD"/>
    <w:rsid w:val="00B60C9A"/>
    <w:rsid w:val="00B62018"/>
    <w:rsid w:val="00B64849"/>
    <w:rsid w:val="00B6691C"/>
    <w:rsid w:val="00B66F2B"/>
    <w:rsid w:val="00B72E5D"/>
    <w:rsid w:val="00B7322B"/>
    <w:rsid w:val="00B73D40"/>
    <w:rsid w:val="00B83F22"/>
    <w:rsid w:val="00B8497D"/>
    <w:rsid w:val="00B860B9"/>
    <w:rsid w:val="00B910EF"/>
    <w:rsid w:val="00B92FD0"/>
    <w:rsid w:val="00B97AAD"/>
    <w:rsid w:val="00BA13F8"/>
    <w:rsid w:val="00BA62FB"/>
    <w:rsid w:val="00BA7FD0"/>
    <w:rsid w:val="00BB019C"/>
    <w:rsid w:val="00BB181C"/>
    <w:rsid w:val="00BB2300"/>
    <w:rsid w:val="00BB429F"/>
    <w:rsid w:val="00BB4BA5"/>
    <w:rsid w:val="00BB7DA9"/>
    <w:rsid w:val="00BB7DED"/>
    <w:rsid w:val="00BC165E"/>
    <w:rsid w:val="00BC2616"/>
    <w:rsid w:val="00BC2BC7"/>
    <w:rsid w:val="00BC33EB"/>
    <w:rsid w:val="00BC39B6"/>
    <w:rsid w:val="00BC45CD"/>
    <w:rsid w:val="00BC50A1"/>
    <w:rsid w:val="00BC5947"/>
    <w:rsid w:val="00BC6F6C"/>
    <w:rsid w:val="00BD024D"/>
    <w:rsid w:val="00BD1C1E"/>
    <w:rsid w:val="00BD2B8F"/>
    <w:rsid w:val="00BD433A"/>
    <w:rsid w:val="00BD5057"/>
    <w:rsid w:val="00BD6BC3"/>
    <w:rsid w:val="00BE0273"/>
    <w:rsid w:val="00BE2392"/>
    <w:rsid w:val="00BE2A29"/>
    <w:rsid w:val="00BE3CC3"/>
    <w:rsid w:val="00BE59E4"/>
    <w:rsid w:val="00BE5FF6"/>
    <w:rsid w:val="00BE659D"/>
    <w:rsid w:val="00BF12FF"/>
    <w:rsid w:val="00BF438D"/>
    <w:rsid w:val="00BF4FDE"/>
    <w:rsid w:val="00BF5953"/>
    <w:rsid w:val="00BF5D81"/>
    <w:rsid w:val="00BF60C8"/>
    <w:rsid w:val="00C01B30"/>
    <w:rsid w:val="00C01FCA"/>
    <w:rsid w:val="00C05F46"/>
    <w:rsid w:val="00C078EA"/>
    <w:rsid w:val="00C11628"/>
    <w:rsid w:val="00C135C1"/>
    <w:rsid w:val="00C14318"/>
    <w:rsid w:val="00C14B54"/>
    <w:rsid w:val="00C23987"/>
    <w:rsid w:val="00C30CAD"/>
    <w:rsid w:val="00C31D15"/>
    <w:rsid w:val="00C33273"/>
    <w:rsid w:val="00C338C9"/>
    <w:rsid w:val="00C35E35"/>
    <w:rsid w:val="00C36D0F"/>
    <w:rsid w:val="00C3793D"/>
    <w:rsid w:val="00C41DCD"/>
    <w:rsid w:val="00C4214B"/>
    <w:rsid w:val="00C4462E"/>
    <w:rsid w:val="00C4507B"/>
    <w:rsid w:val="00C46648"/>
    <w:rsid w:val="00C467AA"/>
    <w:rsid w:val="00C51A77"/>
    <w:rsid w:val="00C57CBB"/>
    <w:rsid w:val="00C6290E"/>
    <w:rsid w:val="00C62BE2"/>
    <w:rsid w:val="00C65112"/>
    <w:rsid w:val="00C652FD"/>
    <w:rsid w:val="00C66B0D"/>
    <w:rsid w:val="00C672C5"/>
    <w:rsid w:val="00C67847"/>
    <w:rsid w:val="00C70FA5"/>
    <w:rsid w:val="00C7306D"/>
    <w:rsid w:val="00C747AF"/>
    <w:rsid w:val="00C75278"/>
    <w:rsid w:val="00C768CB"/>
    <w:rsid w:val="00C778AF"/>
    <w:rsid w:val="00C816F1"/>
    <w:rsid w:val="00C81CB2"/>
    <w:rsid w:val="00C824CD"/>
    <w:rsid w:val="00C83408"/>
    <w:rsid w:val="00C83A2B"/>
    <w:rsid w:val="00C83B79"/>
    <w:rsid w:val="00C860E4"/>
    <w:rsid w:val="00C8660F"/>
    <w:rsid w:val="00C86DEA"/>
    <w:rsid w:val="00C877E6"/>
    <w:rsid w:val="00C90A8C"/>
    <w:rsid w:val="00C91F8C"/>
    <w:rsid w:val="00C933A8"/>
    <w:rsid w:val="00C94329"/>
    <w:rsid w:val="00C944D4"/>
    <w:rsid w:val="00CA1095"/>
    <w:rsid w:val="00CA1957"/>
    <w:rsid w:val="00CA4B2B"/>
    <w:rsid w:val="00CA4B7B"/>
    <w:rsid w:val="00CB0E4C"/>
    <w:rsid w:val="00CB16F5"/>
    <w:rsid w:val="00CB4837"/>
    <w:rsid w:val="00CB69F5"/>
    <w:rsid w:val="00CC1DA0"/>
    <w:rsid w:val="00CC21D7"/>
    <w:rsid w:val="00CC2A12"/>
    <w:rsid w:val="00CC4384"/>
    <w:rsid w:val="00CC4E09"/>
    <w:rsid w:val="00CD01D9"/>
    <w:rsid w:val="00CD1987"/>
    <w:rsid w:val="00CD388C"/>
    <w:rsid w:val="00CD5937"/>
    <w:rsid w:val="00CD5AD3"/>
    <w:rsid w:val="00CE0FFE"/>
    <w:rsid w:val="00CE5048"/>
    <w:rsid w:val="00CE778F"/>
    <w:rsid w:val="00CF18F8"/>
    <w:rsid w:val="00CF2412"/>
    <w:rsid w:val="00CF4368"/>
    <w:rsid w:val="00CF4F91"/>
    <w:rsid w:val="00CF6258"/>
    <w:rsid w:val="00D0196F"/>
    <w:rsid w:val="00D0218F"/>
    <w:rsid w:val="00D03FE5"/>
    <w:rsid w:val="00D05197"/>
    <w:rsid w:val="00D05606"/>
    <w:rsid w:val="00D10EC2"/>
    <w:rsid w:val="00D128A8"/>
    <w:rsid w:val="00D13F3D"/>
    <w:rsid w:val="00D15FBB"/>
    <w:rsid w:val="00D16C32"/>
    <w:rsid w:val="00D17580"/>
    <w:rsid w:val="00D25601"/>
    <w:rsid w:val="00D25D89"/>
    <w:rsid w:val="00D27013"/>
    <w:rsid w:val="00D27818"/>
    <w:rsid w:val="00D27ADA"/>
    <w:rsid w:val="00D27C84"/>
    <w:rsid w:val="00D336FE"/>
    <w:rsid w:val="00D33F78"/>
    <w:rsid w:val="00D341EC"/>
    <w:rsid w:val="00D354D2"/>
    <w:rsid w:val="00D3647D"/>
    <w:rsid w:val="00D375FD"/>
    <w:rsid w:val="00D40FE2"/>
    <w:rsid w:val="00D44108"/>
    <w:rsid w:val="00D44963"/>
    <w:rsid w:val="00D45D90"/>
    <w:rsid w:val="00D46775"/>
    <w:rsid w:val="00D46EFC"/>
    <w:rsid w:val="00D53FDF"/>
    <w:rsid w:val="00D54F93"/>
    <w:rsid w:val="00D55136"/>
    <w:rsid w:val="00D57782"/>
    <w:rsid w:val="00D61B72"/>
    <w:rsid w:val="00D64E05"/>
    <w:rsid w:val="00D6604E"/>
    <w:rsid w:val="00D703CB"/>
    <w:rsid w:val="00D73514"/>
    <w:rsid w:val="00D73D92"/>
    <w:rsid w:val="00D74CC9"/>
    <w:rsid w:val="00D760BA"/>
    <w:rsid w:val="00D77AB7"/>
    <w:rsid w:val="00D77C00"/>
    <w:rsid w:val="00D8072A"/>
    <w:rsid w:val="00D83CCD"/>
    <w:rsid w:val="00D840C7"/>
    <w:rsid w:val="00D900F2"/>
    <w:rsid w:val="00D90AC9"/>
    <w:rsid w:val="00D918D4"/>
    <w:rsid w:val="00DA04DE"/>
    <w:rsid w:val="00DA1344"/>
    <w:rsid w:val="00DA1428"/>
    <w:rsid w:val="00DA14AB"/>
    <w:rsid w:val="00DA269C"/>
    <w:rsid w:val="00DA3770"/>
    <w:rsid w:val="00DA3F6A"/>
    <w:rsid w:val="00DA421F"/>
    <w:rsid w:val="00DA42ED"/>
    <w:rsid w:val="00DA553E"/>
    <w:rsid w:val="00DA6D13"/>
    <w:rsid w:val="00DB2813"/>
    <w:rsid w:val="00DB3680"/>
    <w:rsid w:val="00DB647C"/>
    <w:rsid w:val="00DC08B7"/>
    <w:rsid w:val="00DC09F1"/>
    <w:rsid w:val="00DC32EB"/>
    <w:rsid w:val="00DC6420"/>
    <w:rsid w:val="00DC6822"/>
    <w:rsid w:val="00DD1108"/>
    <w:rsid w:val="00DD11DB"/>
    <w:rsid w:val="00DD13D3"/>
    <w:rsid w:val="00DD248E"/>
    <w:rsid w:val="00DD2E94"/>
    <w:rsid w:val="00DD7E43"/>
    <w:rsid w:val="00DE2B82"/>
    <w:rsid w:val="00DE39EE"/>
    <w:rsid w:val="00DE4C8B"/>
    <w:rsid w:val="00DE518F"/>
    <w:rsid w:val="00DE55B1"/>
    <w:rsid w:val="00DE6183"/>
    <w:rsid w:val="00DE74D7"/>
    <w:rsid w:val="00DE7A13"/>
    <w:rsid w:val="00DF08A8"/>
    <w:rsid w:val="00DF2F27"/>
    <w:rsid w:val="00DF3479"/>
    <w:rsid w:val="00DF39EB"/>
    <w:rsid w:val="00DF6061"/>
    <w:rsid w:val="00DF7843"/>
    <w:rsid w:val="00E011CF"/>
    <w:rsid w:val="00E01B58"/>
    <w:rsid w:val="00E01EB3"/>
    <w:rsid w:val="00E025C9"/>
    <w:rsid w:val="00E03637"/>
    <w:rsid w:val="00E0426C"/>
    <w:rsid w:val="00E0440A"/>
    <w:rsid w:val="00E04FD0"/>
    <w:rsid w:val="00E055DE"/>
    <w:rsid w:val="00E060D9"/>
    <w:rsid w:val="00E06136"/>
    <w:rsid w:val="00E063E0"/>
    <w:rsid w:val="00E11EA3"/>
    <w:rsid w:val="00E144D1"/>
    <w:rsid w:val="00E147FB"/>
    <w:rsid w:val="00E1636E"/>
    <w:rsid w:val="00E171BA"/>
    <w:rsid w:val="00E17AD2"/>
    <w:rsid w:val="00E17B17"/>
    <w:rsid w:val="00E21178"/>
    <w:rsid w:val="00E21E11"/>
    <w:rsid w:val="00E24067"/>
    <w:rsid w:val="00E24C4E"/>
    <w:rsid w:val="00E2579D"/>
    <w:rsid w:val="00E25B46"/>
    <w:rsid w:val="00E269CA"/>
    <w:rsid w:val="00E301CC"/>
    <w:rsid w:val="00E30BFF"/>
    <w:rsid w:val="00E3161A"/>
    <w:rsid w:val="00E33927"/>
    <w:rsid w:val="00E35FA5"/>
    <w:rsid w:val="00E368A3"/>
    <w:rsid w:val="00E4441A"/>
    <w:rsid w:val="00E45697"/>
    <w:rsid w:val="00E45C22"/>
    <w:rsid w:val="00E460C0"/>
    <w:rsid w:val="00E466DD"/>
    <w:rsid w:val="00E46F5D"/>
    <w:rsid w:val="00E472E1"/>
    <w:rsid w:val="00E500DD"/>
    <w:rsid w:val="00E5119E"/>
    <w:rsid w:val="00E53801"/>
    <w:rsid w:val="00E57621"/>
    <w:rsid w:val="00E60260"/>
    <w:rsid w:val="00E61A5B"/>
    <w:rsid w:val="00E65220"/>
    <w:rsid w:val="00E70701"/>
    <w:rsid w:val="00E719DC"/>
    <w:rsid w:val="00E7275C"/>
    <w:rsid w:val="00E7307F"/>
    <w:rsid w:val="00E73E7D"/>
    <w:rsid w:val="00E7694A"/>
    <w:rsid w:val="00E81489"/>
    <w:rsid w:val="00E824A3"/>
    <w:rsid w:val="00E83BDD"/>
    <w:rsid w:val="00E83CA4"/>
    <w:rsid w:val="00E868EE"/>
    <w:rsid w:val="00E8729A"/>
    <w:rsid w:val="00E91862"/>
    <w:rsid w:val="00E92337"/>
    <w:rsid w:val="00E92A79"/>
    <w:rsid w:val="00E93A94"/>
    <w:rsid w:val="00E94813"/>
    <w:rsid w:val="00E96E15"/>
    <w:rsid w:val="00E97E95"/>
    <w:rsid w:val="00EA078F"/>
    <w:rsid w:val="00EA2DA0"/>
    <w:rsid w:val="00EA33B0"/>
    <w:rsid w:val="00EA4523"/>
    <w:rsid w:val="00EA6F98"/>
    <w:rsid w:val="00EA744C"/>
    <w:rsid w:val="00EA756F"/>
    <w:rsid w:val="00EA77CC"/>
    <w:rsid w:val="00EB2FD5"/>
    <w:rsid w:val="00EB53F3"/>
    <w:rsid w:val="00EB5A8C"/>
    <w:rsid w:val="00EB6961"/>
    <w:rsid w:val="00EB77F2"/>
    <w:rsid w:val="00EC27F4"/>
    <w:rsid w:val="00EC2B77"/>
    <w:rsid w:val="00EC3B5C"/>
    <w:rsid w:val="00EC7538"/>
    <w:rsid w:val="00EC7F05"/>
    <w:rsid w:val="00ED20DE"/>
    <w:rsid w:val="00ED2681"/>
    <w:rsid w:val="00ED341D"/>
    <w:rsid w:val="00ED39BE"/>
    <w:rsid w:val="00ED5127"/>
    <w:rsid w:val="00ED5859"/>
    <w:rsid w:val="00EE07A5"/>
    <w:rsid w:val="00EE17AF"/>
    <w:rsid w:val="00EE3F69"/>
    <w:rsid w:val="00EE4510"/>
    <w:rsid w:val="00EE46D3"/>
    <w:rsid w:val="00EE5681"/>
    <w:rsid w:val="00EE5A38"/>
    <w:rsid w:val="00EF25CF"/>
    <w:rsid w:val="00EF2A8A"/>
    <w:rsid w:val="00EF5215"/>
    <w:rsid w:val="00EF5967"/>
    <w:rsid w:val="00EF6A71"/>
    <w:rsid w:val="00EF72E2"/>
    <w:rsid w:val="00EF7AF1"/>
    <w:rsid w:val="00EF7EBA"/>
    <w:rsid w:val="00F00111"/>
    <w:rsid w:val="00F001F0"/>
    <w:rsid w:val="00F01EE5"/>
    <w:rsid w:val="00F11B9D"/>
    <w:rsid w:val="00F12263"/>
    <w:rsid w:val="00F123CE"/>
    <w:rsid w:val="00F13B10"/>
    <w:rsid w:val="00F1546C"/>
    <w:rsid w:val="00F16411"/>
    <w:rsid w:val="00F16C1B"/>
    <w:rsid w:val="00F17A98"/>
    <w:rsid w:val="00F26263"/>
    <w:rsid w:val="00F279C4"/>
    <w:rsid w:val="00F3352E"/>
    <w:rsid w:val="00F41C91"/>
    <w:rsid w:val="00F426D1"/>
    <w:rsid w:val="00F45235"/>
    <w:rsid w:val="00F45C00"/>
    <w:rsid w:val="00F45E7B"/>
    <w:rsid w:val="00F51EE3"/>
    <w:rsid w:val="00F528D5"/>
    <w:rsid w:val="00F53B5D"/>
    <w:rsid w:val="00F53CE8"/>
    <w:rsid w:val="00F54C6C"/>
    <w:rsid w:val="00F555F6"/>
    <w:rsid w:val="00F55CF8"/>
    <w:rsid w:val="00F6040B"/>
    <w:rsid w:val="00F62991"/>
    <w:rsid w:val="00F629ED"/>
    <w:rsid w:val="00F62F3D"/>
    <w:rsid w:val="00F630D7"/>
    <w:rsid w:val="00F65CE9"/>
    <w:rsid w:val="00F7014E"/>
    <w:rsid w:val="00F70564"/>
    <w:rsid w:val="00F72557"/>
    <w:rsid w:val="00F76B0B"/>
    <w:rsid w:val="00F7714C"/>
    <w:rsid w:val="00F777A9"/>
    <w:rsid w:val="00F82FF9"/>
    <w:rsid w:val="00F86C77"/>
    <w:rsid w:val="00F87423"/>
    <w:rsid w:val="00F87F68"/>
    <w:rsid w:val="00F90996"/>
    <w:rsid w:val="00F978A1"/>
    <w:rsid w:val="00F97E04"/>
    <w:rsid w:val="00FA248B"/>
    <w:rsid w:val="00FA2B70"/>
    <w:rsid w:val="00FA31B4"/>
    <w:rsid w:val="00FA67BC"/>
    <w:rsid w:val="00FB08E9"/>
    <w:rsid w:val="00FB1FB7"/>
    <w:rsid w:val="00FB33C6"/>
    <w:rsid w:val="00FB49A3"/>
    <w:rsid w:val="00FB4EA4"/>
    <w:rsid w:val="00FB64FF"/>
    <w:rsid w:val="00FB66C1"/>
    <w:rsid w:val="00FB7573"/>
    <w:rsid w:val="00FC026B"/>
    <w:rsid w:val="00FC050A"/>
    <w:rsid w:val="00FC5706"/>
    <w:rsid w:val="00FC65C7"/>
    <w:rsid w:val="00FC6A76"/>
    <w:rsid w:val="00FD30E4"/>
    <w:rsid w:val="00FD3540"/>
    <w:rsid w:val="00FD419E"/>
    <w:rsid w:val="00FD58D2"/>
    <w:rsid w:val="00FD7A4A"/>
    <w:rsid w:val="00FE1037"/>
    <w:rsid w:val="00FE26FE"/>
    <w:rsid w:val="00FE301F"/>
    <w:rsid w:val="00FE3199"/>
    <w:rsid w:val="00FE554D"/>
    <w:rsid w:val="00FF0B48"/>
    <w:rsid w:val="00FF113F"/>
    <w:rsid w:val="00FF52DC"/>
    <w:rsid w:val="00FF5C0E"/>
    <w:rsid w:val="00FF6D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1479"/>
    <w:rPr>
      <w:sz w:val="24"/>
      <w:szCs w:val="24"/>
      <w:lang w:val="fr-FR" w:eastAsia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1E1479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rsid w:val="001E1479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rsid w:val="008469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Contemporary">
    <w:name w:val="Table Contemporary"/>
    <w:basedOn w:val="TableNormal"/>
    <w:rsid w:val="0070782D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character" w:styleId="PageNumber">
    <w:name w:val="page number"/>
    <w:basedOn w:val="DefaultParagraphFont"/>
    <w:rsid w:val="00541D30"/>
  </w:style>
  <w:style w:type="paragraph" w:styleId="BalloonText">
    <w:name w:val="Balloon Text"/>
    <w:basedOn w:val="Normal"/>
    <w:link w:val="BalloonTextChar"/>
    <w:rsid w:val="0058005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8005D"/>
    <w:rPr>
      <w:rFonts w:ascii="Tahoma" w:hAnsi="Tahoma" w:cs="Tahoma"/>
      <w:sz w:val="16"/>
      <w:szCs w:val="16"/>
      <w:lang w:val="fr-FR" w:eastAsia="fr-FR"/>
    </w:rPr>
  </w:style>
  <w:style w:type="character" w:styleId="CommentReference">
    <w:name w:val="annotation reference"/>
    <w:basedOn w:val="DefaultParagraphFont"/>
    <w:rsid w:val="00335697"/>
    <w:rPr>
      <w:sz w:val="16"/>
      <w:szCs w:val="16"/>
    </w:rPr>
  </w:style>
  <w:style w:type="paragraph" w:styleId="CommentText">
    <w:name w:val="annotation text"/>
    <w:basedOn w:val="Normal"/>
    <w:link w:val="CommentTextChar"/>
    <w:rsid w:val="0033569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335697"/>
    <w:rPr>
      <w:lang w:val="fr-FR" w:eastAsia="fr-FR"/>
    </w:rPr>
  </w:style>
  <w:style w:type="paragraph" w:styleId="CommentSubject">
    <w:name w:val="annotation subject"/>
    <w:basedOn w:val="CommentText"/>
    <w:next w:val="CommentText"/>
    <w:link w:val="CommentSubjectChar"/>
    <w:rsid w:val="00335697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335697"/>
    <w:rPr>
      <w:b/>
      <w:bCs/>
      <w:lang w:val="fr-FR" w:eastAsia="fr-FR"/>
    </w:rPr>
  </w:style>
  <w:style w:type="paragraph" w:customStyle="1" w:styleId="ListRoman2">
    <w:name w:val="List Roman 2"/>
    <w:basedOn w:val="Normal"/>
    <w:rsid w:val="000B5542"/>
    <w:pPr>
      <w:widowControl w:val="0"/>
      <w:tabs>
        <w:tab w:val="left" w:pos="1440"/>
      </w:tabs>
      <w:spacing w:after="240" w:line="288" w:lineRule="auto"/>
      <w:ind w:left="1440" w:hanging="720"/>
      <w:jc w:val="both"/>
    </w:pPr>
    <w:rPr>
      <w:rFonts w:ascii="CG Times" w:eastAsia="PMingLiU" w:hAnsi="CG Times"/>
      <w:snapToGrid w:val="0"/>
      <w:sz w:val="22"/>
      <w:szCs w:val="20"/>
      <w:lang w:val="en-GB" w:eastAsia="en-US"/>
    </w:rPr>
  </w:style>
  <w:style w:type="character" w:styleId="Hyperlink">
    <w:name w:val="Hyperlink"/>
    <w:basedOn w:val="DefaultParagraphFont"/>
    <w:rsid w:val="00B60C9A"/>
    <w:rPr>
      <w:strike w:val="0"/>
      <w:dstrike w:val="0"/>
      <w:color w:val="0066CC"/>
      <w:u w:val="none"/>
      <w:effect w:val="none"/>
    </w:rPr>
  </w:style>
  <w:style w:type="paragraph" w:customStyle="1" w:styleId="Paragraphedeliste1">
    <w:name w:val="Paragraphe de liste1"/>
    <w:basedOn w:val="Normal"/>
    <w:qFormat/>
    <w:rsid w:val="00FE3199"/>
    <w:pPr>
      <w:ind w:left="720"/>
    </w:pPr>
    <w:rPr>
      <w:sz w:val="20"/>
      <w:szCs w:val="20"/>
      <w:lang w:val="en-GB"/>
    </w:rPr>
  </w:style>
  <w:style w:type="paragraph" w:customStyle="1" w:styleId="Details">
    <w:name w:val="Details"/>
    <w:basedOn w:val="Normal"/>
    <w:rsid w:val="00D27013"/>
    <w:pPr>
      <w:tabs>
        <w:tab w:val="left" w:pos="284"/>
      </w:tabs>
      <w:spacing w:before="120"/>
    </w:pPr>
    <w:rPr>
      <w:sz w:val="18"/>
      <w:szCs w:val="20"/>
      <w:lang w:val="en-GB"/>
    </w:rPr>
  </w:style>
  <w:style w:type="character" w:styleId="Emphasis">
    <w:name w:val="Emphasis"/>
    <w:basedOn w:val="DefaultParagraphFont"/>
    <w:uiPriority w:val="20"/>
    <w:qFormat/>
    <w:rsid w:val="00501304"/>
    <w:rPr>
      <w:i/>
      <w:iCs/>
    </w:rPr>
  </w:style>
  <w:style w:type="paragraph" w:styleId="ListParagraph">
    <w:name w:val="List Paragraph"/>
    <w:basedOn w:val="Normal"/>
    <w:uiPriority w:val="34"/>
    <w:qFormat/>
    <w:rsid w:val="0035061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7B7D14"/>
    <w:pPr>
      <w:spacing w:before="100" w:beforeAutospacing="1" w:after="100" w:afterAutospacing="1"/>
    </w:pPr>
    <w:rPr>
      <w:rFonts w:eastAsia="Calibri"/>
    </w:rPr>
  </w:style>
  <w:style w:type="character" w:styleId="Strong">
    <w:name w:val="Strong"/>
    <w:basedOn w:val="DefaultParagraphFont"/>
    <w:uiPriority w:val="22"/>
    <w:qFormat/>
    <w:rsid w:val="007B7D14"/>
    <w:rPr>
      <w:b/>
      <w:bCs/>
    </w:rPr>
  </w:style>
  <w:style w:type="character" w:customStyle="1" w:styleId="A12">
    <w:name w:val="A12"/>
    <w:basedOn w:val="DefaultParagraphFont"/>
    <w:rsid w:val="007B7D14"/>
    <w:rPr>
      <w:rFonts w:ascii="Helvetica Neue LT Com" w:hAnsi="Helvetica Neue LT Com" w:hint="default"/>
      <w:color w:val="000000"/>
    </w:rPr>
  </w:style>
  <w:style w:type="character" w:customStyle="1" w:styleId="DisclaimChar">
    <w:name w:val="Disclaim Char"/>
    <w:basedOn w:val="DefaultParagraphFont"/>
    <w:link w:val="Disclaim"/>
    <w:locked/>
    <w:rsid w:val="007B7D14"/>
    <w:rPr>
      <w:rFonts w:ascii="HelveticaNeue LT 55 Roman" w:hAnsi="HelveticaNeue LT 55 Roman"/>
    </w:rPr>
  </w:style>
  <w:style w:type="paragraph" w:customStyle="1" w:styleId="Disclaim">
    <w:name w:val="Disclaim"/>
    <w:basedOn w:val="Normal"/>
    <w:link w:val="DisclaimChar"/>
    <w:rsid w:val="007B7D14"/>
    <w:pPr>
      <w:spacing w:line="160" w:lineRule="atLeast"/>
      <w:jc w:val="both"/>
    </w:pPr>
    <w:rPr>
      <w:rFonts w:ascii="HelveticaNeue LT 55 Roman" w:hAnsi="HelveticaNeue LT 55 Roman"/>
      <w:sz w:val="20"/>
      <w:szCs w:val="20"/>
    </w:rPr>
  </w:style>
  <w:style w:type="paragraph" w:customStyle="1" w:styleId="Pa1">
    <w:name w:val="Pa1"/>
    <w:basedOn w:val="Normal"/>
    <w:uiPriority w:val="99"/>
    <w:rsid w:val="008F7DE9"/>
    <w:pPr>
      <w:autoSpaceDE w:val="0"/>
      <w:autoSpaceDN w:val="0"/>
      <w:spacing w:line="241" w:lineRule="atLeast"/>
    </w:pPr>
    <w:rPr>
      <w:rFonts w:ascii="IGPKFG+HelveticaNeue-Medium" w:eastAsia="Calibri" w:hAnsi="IGPKFG+HelveticaNeue-Medium"/>
    </w:rPr>
  </w:style>
  <w:style w:type="character" w:customStyle="1" w:styleId="A4">
    <w:name w:val="A4"/>
    <w:basedOn w:val="DefaultParagraphFont"/>
    <w:rsid w:val="008F7DE9"/>
    <w:rPr>
      <w:rFonts w:ascii="IGPKFG+HelveticaNeue-Medium" w:hAnsi="IGPKFG+HelveticaNeue-Medium" w:hint="default"/>
      <w:color w:val="202024"/>
    </w:rPr>
  </w:style>
  <w:style w:type="character" w:customStyle="1" w:styleId="hps">
    <w:name w:val="hps"/>
    <w:basedOn w:val="DefaultParagraphFont"/>
    <w:rsid w:val="0015238F"/>
  </w:style>
  <w:style w:type="paragraph" w:styleId="Revision">
    <w:name w:val="Revision"/>
    <w:hidden/>
    <w:uiPriority w:val="99"/>
    <w:semiHidden/>
    <w:rsid w:val="003A1451"/>
    <w:rPr>
      <w:sz w:val="24"/>
      <w:szCs w:val="24"/>
      <w:lang w:val="fr-FR" w:eastAsia="fr-FR"/>
    </w:rPr>
  </w:style>
  <w:style w:type="paragraph" w:customStyle="1" w:styleId="Default">
    <w:name w:val="Default"/>
    <w:rsid w:val="001043E3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fr-FR" w:eastAsia="fr-FR"/>
    </w:rPr>
  </w:style>
  <w:style w:type="paragraph" w:styleId="BodyText2">
    <w:name w:val="Body Text 2"/>
    <w:basedOn w:val="Normal"/>
    <w:link w:val="BodyText2Char"/>
    <w:rsid w:val="003E2DBA"/>
    <w:pPr>
      <w:jc w:val="both"/>
    </w:pPr>
    <w:rPr>
      <w:rFonts w:ascii="LucidaT" w:hAnsi="LucidaT"/>
      <w:sz w:val="16"/>
      <w:szCs w:val="20"/>
      <w:lang w:val="nl-BE"/>
    </w:rPr>
  </w:style>
  <w:style w:type="character" w:customStyle="1" w:styleId="BodyText2Char">
    <w:name w:val="Body Text 2 Char"/>
    <w:basedOn w:val="DefaultParagraphFont"/>
    <w:link w:val="BodyText2"/>
    <w:rsid w:val="003E2DBA"/>
    <w:rPr>
      <w:rFonts w:ascii="LucidaT" w:hAnsi="LucidaT"/>
      <w:sz w:val="16"/>
      <w:lang w:val="nl-BE"/>
    </w:rPr>
  </w:style>
  <w:style w:type="paragraph" w:customStyle="1" w:styleId="Forfurtherinfo">
    <w:name w:val="For further info"/>
    <w:basedOn w:val="Normal"/>
    <w:rsid w:val="002A134B"/>
    <w:pPr>
      <w:widowControl w:val="0"/>
      <w:suppressAutoHyphens/>
      <w:spacing w:line="220" w:lineRule="exact"/>
    </w:pPr>
    <w:rPr>
      <w:rFonts w:ascii="Times" w:hAnsi="Times"/>
      <w:bCs/>
      <w:sz w:val="16"/>
      <w:szCs w:val="20"/>
      <w:lang w:val="en-GB"/>
    </w:rPr>
  </w:style>
  <w:style w:type="character" w:customStyle="1" w:styleId="HeaderChar">
    <w:name w:val="Header Char"/>
    <w:basedOn w:val="DefaultParagraphFont"/>
    <w:link w:val="Header"/>
    <w:uiPriority w:val="99"/>
    <w:rsid w:val="00BD1C1E"/>
    <w:rPr>
      <w:sz w:val="24"/>
      <w:szCs w:val="24"/>
      <w:lang w:val="fr-FR" w:eastAsia="fr-F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1479"/>
    <w:rPr>
      <w:sz w:val="24"/>
      <w:szCs w:val="24"/>
      <w:lang w:val="fr-FR" w:eastAsia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1E1479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rsid w:val="001E1479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rsid w:val="008469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Contemporary">
    <w:name w:val="Table Contemporary"/>
    <w:basedOn w:val="TableNormal"/>
    <w:rsid w:val="0070782D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character" w:styleId="PageNumber">
    <w:name w:val="page number"/>
    <w:basedOn w:val="DefaultParagraphFont"/>
    <w:rsid w:val="00541D30"/>
  </w:style>
  <w:style w:type="paragraph" w:styleId="BalloonText">
    <w:name w:val="Balloon Text"/>
    <w:basedOn w:val="Normal"/>
    <w:link w:val="BalloonTextChar"/>
    <w:rsid w:val="0058005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8005D"/>
    <w:rPr>
      <w:rFonts w:ascii="Tahoma" w:hAnsi="Tahoma" w:cs="Tahoma"/>
      <w:sz w:val="16"/>
      <w:szCs w:val="16"/>
      <w:lang w:val="fr-FR" w:eastAsia="fr-FR"/>
    </w:rPr>
  </w:style>
  <w:style w:type="character" w:styleId="CommentReference">
    <w:name w:val="annotation reference"/>
    <w:basedOn w:val="DefaultParagraphFont"/>
    <w:rsid w:val="00335697"/>
    <w:rPr>
      <w:sz w:val="16"/>
      <w:szCs w:val="16"/>
    </w:rPr>
  </w:style>
  <w:style w:type="paragraph" w:styleId="CommentText">
    <w:name w:val="annotation text"/>
    <w:basedOn w:val="Normal"/>
    <w:link w:val="CommentTextChar"/>
    <w:rsid w:val="0033569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335697"/>
    <w:rPr>
      <w:lang w:val="fr-FR" w:eastAsia="fr-FR"/>
    </w:rPr>
  </w:style>
  <w:style w:type="paragraph" w:styleId="CommentSubject">
    <w:name w:val="annotation subject"/>
    <w:basedOn w:val="CommentText"/>
    <w:next w:val="CommentText"/>
    <w:link w:val="CommentSubjectChar"/>
    <w:rsid w:val="00335697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335697"/>
    <w:rPr>
      <w:b/>
      <w:bCs/>
      <w:lang w:val="fr-FR" w:eastAsia="fr-FR"/>
    </w:rPr>
  </w:style>
  <w:style w:type="paragraph" w:customStyle="1" w:styleId="ListRoman2">
    <w:name w:val="List Roman 2"/>
    <w:basedOn w:val="Normal"/>
    <w:rsid w:val="000B5542"/>
    <w:pPr>
      <w:widowControl w:val="0"/>
      <w:tabs>
        <w:tab w:val="left" w:pos="1440"/>
      </w:tabs>
      <w:spacing w:after="240" w:line="288" w:lineRule="auto"/>
      <w:ind w:left="1440" w:hanging="720"/>
      <w:jc w:val="both"/>
    </w:pPr>
    <w:rPr>
      <w:rFonts w:ascii="CG Times" w:eastAsia="PMingLiU" w:hAnsi="CG Times"/>
      <w:snapToGrid w:val="0"/>
      <w:sz w:val="22"/>
      <w:szCs w:val="20"/>
      <w:lang w:val="en-GB" w:eastAsia="en-US"/>
    </w:rPr>
  </w:style>
  <w:style w:type="character" w:styleId="Hyperlink">
    <w:name w:val="Hyperlink"/>
    <w:basedOn w:val="DefaultParagraphFont"/>
    <w:rsid w:val="00B60C9A"/>
    <w:rPr>
      <w:strike w:val="0"/>
      <w:dstrike w:val="0"/>
      <w:color w:val="0066CC"/>
      <w:u w:val="none"/>
      <w:effect w:val="none"/>
    </w:rPr>
  </w:style>
  <w:style w:type="paragraph" w:customStyle="1" w:styleId="Paragraphedeliste1">
    <w:name w:val="Paragraphe de liste1"/>
    <w:basedOn w:val="Normal"/>
    <w:qFormat/>
    <w:rsid w:val="00FE3199"/>
    <w:pPr>
      <w:ind w:left="720"/>
    </w:pPr>
    <w:rPr>
      <w:sz w:val="20"/>
      <w:szCs w:val="20"/>
      <w:lang w:val="en-GB"/>
    </w:rPr>
  </w:style>
  <w:style w:type="paragraph" w:customStyle="1" w:styleId="Details">
    <w:name w:val="Details"/>
    <w:basedOn w:val="Normal"/>
    <w:rsid w:val="00D27013"/>
    <w:pPr>
      <w:tabs>
        <w:tab w:val="left" w:pos="284"/>
      </w:tabs>
      <w:spacing w:before="120"/>
    </w:pPr>
    <w:rPr>
      <w:sz w:val="18"/>
      <w:szCs w:val="20"/>
      <w:lang w:val="en-GB"/>
    </w:rPr>
  </w:style>
  <w:style w:type="character" w:styleId="Emphasis">
    <w:name w:val="Emphasis"/>
    <w:basedOn w:val="DefaultParagraphFont"/>
    <w:uiPriority w:val="20"/>
    <w:qFormat/>
    <w:rsid w:val="00501304"/>
    <w:rPr>
      <w:i/>
      <w:iCs/>
    </w:rPr>
  </w:style>
  <w:style w:type="paragraph" w:styleId="ListParagraph">
    <w:name w:val="List Paragraph"/>
    <w:basedOn w:val="Normal"/>
    <w:uiPriority w:val="34"/>
    <w:qFormat/>
    <w:rsid w:val="0035061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7B7D14"/>
    <w:pPr>
      <w:spacing w:before="100" w:beforeAutospacing="1" w:after="100" w:afterAutospacing="1"/>
    </w:pPr>
    <w:rPr>
      <w:rFonts w:eastAsia="Calibri"/>
    </w:rPr>
  </w:style>
  <w:style w:type="character" w:styleId="Strong">
    <w:name w:val="Strong"/>
    <w:basedOn w:val="DefaultParagraphFont"/>
    <w:uiPriority w:val="22"/>
    <w:qFormat/>
    <w:rsid w:val="007B7D14"/>
    <w:rPr>
      <w:b/>
      <w:bCs/>
    </w:rPr>
  </w:style>
  <w:style w:type="character" w:customStyle="1" w:styleId="A12">
    <w:name w:val="A12"/>
    <w:basedOn w:val="DefaultParagraphFont"/>
    <w:rsid w:val="007B7D14"/>
    <w:rPr>
      <w:rFonts w:ascii="Helvetica Neue LT Com" w:hAnsi="Helvetica Neue LT Com" w:hint="default"/>
      <w:color w:val="000000"/>
    </w:rPr>
  </w:style>
  <w:style w:type="character" w:customStyle="1" w:styleId="DisclaimChar">
    <w:name w:val="Disclaim Char"/>
    <w:basedOn w:val="DefaultParagraphFont"/>
    <w:link w:val="Disclaim"/>
    <w:locked/>
    <w:rsid w:val="007B7D14"/>
    <w:rPr>
      <w:rFonts w:ascii="HelveticaNeue LT 55 Roman" w:hAnsi="HelveticaNeue LT 55 Roman"/>
    </w:rPr>
  </w:style>
  <w:style w:type="paragraph" w:customStyle="1" w:styleId="Disclaim">
    <w:name w:val="Disclaim"/>
    <w:basedOn w:val="Normal"/>
    <w:link w:val="DisclaimChar"/>
    <w:rsid w:val="007B7D14"/>
    <w:pPr>
      <w:spacing w:line="160" w:lineRule="atLeast"/>
      <w:jc w:val="both"/>
    </w:pPr>
    <w:rPr>
      <w:rFonts w:ascii="HelveticaNeue LT 55 Roman" w:hAnsi="HelveticaNeue LT 55 Roman"/>
      <w:sz w:val="20"/>
      <w:szCs w:val="20"/>
    </w:rPr>
  </w:style>
  <w:style w:type="paragraph" w:customStyle="1" w:styleId="Pa1">
    <w:name w:val="Pa1"/>
    <w:basedOn w:val="Normal"/>
    <w:uiPriority w:val="99"/>
    <w:rsid w:val="008F7DE9"/>
    <w:pPr>
      <w:autoSpaceDE w:val="0"/>
      <w:autoSpaceDN w:val="0"/>
      <w:spacing w:line="241" w:lineRule="atLeast"/>
    </w:pPr>
    <w:rPr>
      <w:rFonts w:ascii="IGPKFG+HelveticaNeue-Medium" w:eastAsia="Calibri" w:hAnsi="IGPKFG+HelveticaNeue-Medium"/>
    </w:rPr>
  </w:style>
  <w:style w:type="character" w:customStyle="1" w:styleId="A4">
    <w:name w:val="A4"/>
    <w:basedOn w:val="DefaultParagraphFont"/>
    <w:rsid w:val="008F7DE9"/>
    <w:rPr>
      <w:rFonts w:ascii="IGPKFG+HelveticaNeue-Medium" w:hAnsi="IGPKFG+HelveticaNeue-Medium" w:hint="default"/>
      <w:color w:val="202024"/>
    </w:rPr>
  </w:style>
  <w:style w:type="character" w:customStyle="1" w:styleId="hps">
    <w:name w:val="hps"/>
    <w:basedOn w:val="DefaultParagraphFont"/>
    <w:rsid w:val="0015238F"/>
  </w:style>
  <w:style w:type="paragraph" w:styleId="Revision">
    <w:name w:val="Revision"/>
    <w:hidden/>
    <w:uiPriority w:val="99"/>
    <w:semiHidden/>
    <w:rsid w:val="003A1451"/>
    <w:rPr>
      <w:sz w:val="24"/>
      <w:szCs w:val="24"/>
      <w:lang w:val="fr-FR" w:eastAsia="fr-FR"/>
    </w:rPr>
  </w:style>
  <w:style w:type="paragraph" w:customStyle="1" w:styleId="Default">
    <w:name w:val="Default"/>
    <w:rsid w:val="001043E3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fr-FR" w:eastAsia="fr-FR"/>
    </w:rPr>
  </w:style>
  <w:style w:type="paragraph" w:styleId="BodyText2">
    <w:name w:val="Body Text 2"/>
    <w:basedOn w:val="Normal"/>
    <w:link w:val="BodyText2Char"/>
    <w:rsid w:val="003E2DBA"/>
    <w:pPr>
      <w:jc w:val="both"/>
    </w:pPr>
    <w:rPr>
      <w:rFonts w:ascii="LucidaT" w:hAnsi="LucidaT"/>
      <w:sz w:val="16"/>
      <w:szCs w:val="20"/>
      <w:lang w:val="nl-BE"/>
    </w:rPr>
  </w:style>
  <w:style w:type="character" w:customStyle="1" w:styleId="BodyText2Char">
    <w:name w:val="Body Text 2 Char"/>
    <w:basedOn w:val="DefaultParagraphFont"/>
    <w:link w:val="BodyText2"/>
    <w:rsid w:val="003E2DBA"/>
    <w:rPr>
      <w:rFonts w:ascii="LucidaT" w:hAnsi="LucidaT"/>
      <w:sz w:val="16"/>
      <w:lang w:val="nl-BE"/>
    </w:rPr>
  </w:style>
  <w:style w:type="paragraph" w:customStyle="1" w:styleId="Forfurtherinfo">
    <w:name w:val="For further info"/>
    <w:basedOn w:val="Normal"/>
    <w:rsid w:val="002A134B"/>
    <w:pPr>
      <w:widowControl w:val="0"/>
      <w:suppressAutoHyphens/>
      <w:spacing w:line="220" w:lineRule="exact"/>
    </w:pPr>
    <w:rPr>
      <w:rFonts w:ascii="Times" w:hAnsi="Times"/>
      <w:bCs/>
      <w:sz w:val="16"/>
      <w:szCs w:val="20"/>
      <w:lang w:val="en-GB"/>
    </w:rPr>
  </w:style>
  <w:style w:type="character" w:customStyle="1" w:styleId="HeaderChar">
    <w:name w:val="Header Char"/>
    <w:basedOn w:val="DefaultParagraphFont"/>
    <w:link w:val="Header"/>
    <w:uiPriority w:val="99"/>
    <w:rsid w:val="00BD1C1E"/>
    <w:rPr>
      <w:sz w:val="24"/>
      <w:szCs w:val="24"/>
      <w:lang w:val="fr-FR"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2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8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237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2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0681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677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422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1973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385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3851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2076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493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8799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1364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6829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24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053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606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9430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4943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7545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909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9884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5283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1643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1580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5832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0369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6476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26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0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9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06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1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15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561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80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20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0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9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350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717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9576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220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596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08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50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0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1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36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4670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6959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5677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028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7320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935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90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207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1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345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04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8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70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1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48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46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433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9864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2365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3925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8579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94203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47960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2141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2151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6622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61760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single" w:sz="4" w:space="2" w:color="EBEBEB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7167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91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74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26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5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98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652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68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926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9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1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42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11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528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8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20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41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39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5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651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2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21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8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35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66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42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95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7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31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00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4500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22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5396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1590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519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5704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9206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6838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744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350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6516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0783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114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68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9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2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7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2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8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91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17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3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53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93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72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80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1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57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9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2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030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086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402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7143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210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35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8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99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53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0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99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5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25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35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8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26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90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34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23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202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84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821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089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98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582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0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72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32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43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5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92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286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45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461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598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32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320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6661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047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39318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97897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88941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10337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84235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0447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single" w:sz="4" w:space="2" w:color="EBEBEB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131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56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7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91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41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400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490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39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1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14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462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793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44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6121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61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80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87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76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1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06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70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8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092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2194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1395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2283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7579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03370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9620160">
                                      <w:marLeft w:val="49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4865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9439348">
                                              <w:marLeft w:val="0"/>
                                              <w:marRight w:val="0"/>
                                              <w:marTop w:val="0"/>
                                              <w:marBottom w:val="98"/>
                                              <w:divBdr>
                                                <w:top w:val="single" w:sz="4" w:space="0" w:color="F5F5F5"/>
                                                <w:left w:val="single" w:sz="4" w:space="0" w:color="F5F5F5"/>
                                                <w:bottom w:val="single" w:sz="4" w:space="0" w:color="F5F5F5"/>
                                                <w:right w:val="single" w:sz="4" w:space="0" w:color="F5F5F5"/>
                                              </w:divBdr>
                                              <w:divsChild>
                                                <w:div w:id="13220777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527721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3352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22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1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71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54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82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://www.otpbanka.hr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8B9F63B-78B0-4810-B5C7-5B47FA165B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4587</Words>
  <Characters>26147</Characters>
  <Application>Microsoft Office Word</Application>
  <DocSecurity>0</DocSecurity>
  <Lines>217</Lines>
  <Paragraphs>61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PHOENIX PLUS NOTE</vt:lpstr>
      <vt:lpstr>PHOENIX PLUS NOTE</vt:lpstr>
    </vt:vector>
  </TitlesOfParts>
  <Company>SOCIETE GENERALE</Company>
  <LinksUpToDate>false</LinksUpToDate>
  <CharactersWithSpaces>30673</CharactersWithSpaces>
  <SharedDoc>false</SharedDoc>
  <HLinks>
    <vt:vector size="12" baseType="variant">
      <vt:variant>
        <vt:i4>65549</vt:i4>
      </vt:variant>
      <vt:variant>
        <vt:i4>0</vt:i4>
      </vt:variant>
      <vt:variant>
        <vt:i4>0</vt:i4>
      </vt:variant>
      <vt:variant>
        <vt:i4>5</vt:i4>
      </vt:variant>
      <vt:variant>
        <vt:lpwstr>http://www.splitskabanka.hr/</vt:lpwstr>
      </vt:variant>
      <vt:variant>
        <vt:lpwstr/>
      </vt:variant>
      <vt:variant>
        <vt:i4>2621509</vt:i4>
      </vt:variant>
      <vt:variant>
        <vt:i4>152696</vt:i4>
      </vt:variant>
      <vt:variant>
        <vt:i4>1032</vt:i4>
      </vt:variant>
      <vt:variant>
        <vt:i4>1</vt:i4>
      </vt:variant>
      <vt:variant>
        <vt:lpwstr>cid:image001.jpg@01D07858.114EDAA0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PHOENIX PLUS NOTE</dc:title>
  <dc:creator>sl</dc:creator>
  <cp:lastModifiedBy>Stipe Luetić</cp:lastModifiedBy>
  <cp:revision>2</cp:revision>
  <cp:lastPrinted>2017-07-03T09:17:00Z</cp:lastPrinted>
  <dcterms:created xsi:type="dcterms:W3CDTF">2020-04-17T10:27:00Z</dcterms:created>
  <dcterms:modified xsi:type="dcterms:W3CDTF">2020-04-17T10:27:00Z</dcterms:modified>
</cp:coreProperties>
</file>