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drawings/drawing1.xml" ContentType="application/vnd.openxmlformats-officedocument.drawingml.chartshapes+xml"/>
  <Override PartName="/word/charts/chart2.xml" ContentType="application/vnd.openxmlformats-officedocument.drawingml.chart+xml"/>
  <Override PartName="/word/drawings/drawing2.xml" ContentType="application/vnd.openxmlformats-officedocument.drawingml.chartshapes+xml"/>
  <Override PartName="/word/charts/chart3.xml" ContentType="application/vnd.openxmlformats-officedocument.drawingml.chart+xml"/>
  <Override PartName="/word/drawings/drawing3.xml" ContentType="application/vnd.openxmlformats-officedocument.drawingml.chartshap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335D2" w:rsidRPr="00556EF5" w:rsidRDefault="00CF3413" w:rsidP="00036D28">
      <w:pPr>
        <w:jc w:val="center"/>
        <w:rPr>
          <w:rFonts w:ascii="Calibri" w:hAnsi="Calibri" w:cs="Calibri"/>
          <w:b/>
          <w:bCs/>
          <w:color w:val="365F91"/>
          <w:sz w:val="44"/>
          <w:szCs w:val="44"/>
          <w:lang w:val="hr-HR"/>
        </w:rPr>
      </w:pPr>
      <w:r>
        <w:rPr>
          <w:rFonts w:ascii="Calibri" w:hAnsi="Calibri" w:cs="Calibri"/>
          <w:noProof/>
          <w:sz w:val="16"/>
          <w:szCs w:val="16"/>
          <w:lang w:val="hr-HR" w:eastAsia="hr-HR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>
                <wp:simplePos x="0" y="0"/>
                <wp:positionH relativeFrom="column">
                  <wp:posOffset>-29845</wp:posOffset>
                </wp:positionH>
                <wp:positionV relativeFrom="paragraph">
                  <wp:posOffset>-132080</wp:posOffset>
                </wp:positionV>
                <wp:extent cx="6819900" cy="673100"/>
                <wp:effectExtent l="0" t="0" r="0" b="0"/>
                <wp:wrapNone/>
                <wp:docPr id="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19900" cy="673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32F7A" w:rsidRPr="00A30915" w:rsidRDefault="00332F7A" w:rsidP="00C35E35">
                            <w:pPr>
                              <w:jc w:val="both"/>
                              <w:rPr>
                                <w:rFonts w:ascii="Arial" w:hAnsi="Arial" w:cs="Arial"/>
                                <w:b/>
                                <w:noProof/>
                                <w:color w:val="FF0000"/>
                                <w:sz w:val="18"/>
                                <w:szCs w:val="18"/>
                                <w:lang w:val="en-US"/>
                              </w:rPr>
                            </w:pPr>
                            <w:r w:rsidRPr="00A30915">
                              <w:rPr>
                                <w:rFonts w:ascii="Arial" w:hAnsi="Arial" w:cs="Arial"/>
                                <w:b/>
                                <w:noProof/>
                                <w:color w:val="FF0000"/>
                                <w:sz w:val="18"/>
                                <w:szCs w:val="18"/>
                                <w:lang w:val="en-US"/>
                              </w:rPr>
                              <w:t xml:space="preserve">Proizvodi strukturirani </w:t>
                            </w:r>
                            <w:r>
                              <w:rPr>
                                <w:rFonts w:ascii="Arial" w:hAnsi="Arial" w:cs="Arial"/>
                                <w:b/>
                                <w:noProof/>
                                <w:color w:val="FF0000"/>
                                <w:sz w:val="18"/>
                                <w:szCs w:val="18"/>
                                <w:lang w:val="en-US"/>
                              </w:rPr>
                              <w:t>pomoću izloženosti</w:t>
                            </w:r>
                            <w:r w:rsidRPr="00A30915">
                              <w:rPr>
                                <w:rFonts w:ascii="Arial" w:hAnsi="Arial" w:cs="Arial"/>
                                <w:b/>
                                <w:noProof/>
                                <w:color w:val="FF0000"/>
                                <w:sz w:val="18"/>
                                <w:szCs w:val="18"/>
                                <w:lang w:val="en-US"/>
                              </w:rPr>
                              <w:t xml:space="preserve"> kapitala riziku imaju potencijal za značajno više </w:t>
                            </w:r>
                            <w:r>
                              <w:rPr>
                                <w:rFonts w:ascii="Arial" w:hAnsi="Arial" w:cs="Arial"/>
                                <w:b/>
                                <w:noProof/>
                                <w:color w:val="FF0000"/>
                                <w:sz w:val="18"/>
                                <w:szCs w:val="18"/>
                                <w:lang w:val="en-US"/>
                              </w:rPr>
                              <w:t>prinose</w:t>
                            </w:r>
                            <w:r w:rsidRPr="00A30915">
                              <w:rPr>
                                <w:rFonts w:ascii="Arial" w:hAnsi="Arial" w:cs="Arial"/>
                                <w:b/>
                                <w:noProof/>
                                <w:color w:val="FF0000"/>
                                <w:sz w:val="18"/>
                                <w:szCs w:val="18"/>
                                <w:lang w:val="en-US"/>
                              </w:rPr>
                              <w:t xml:space="preserve"> nego konvencionalni instrumenti koji počivaju na kamatnoj stopi, ali zauzvrat nude preuzimanje kapitalnog rizika povezanog s osnovnom imovinom. Postoji mogućnost da dio ili cjelokupan inicijalni uloženi kapital bude izgubljen.</w:t>
                            </w:r>
                            <w:r w:rsidRPr="005572CF">
                              <w:rPr>
                                <w:rFonts w:ascii="Calibri" w:hAnsi="Calibri" w:cs="Calibri"/>
                                <w:b/>
                                <w:bCs/>
                                <w:noProof/>
                                <w:color w:val="FF0000"/>
                                <w:sz w:val="20"/>
                                <w:szCs w:val="22"/>
                                <w:lang w:val="en-US"/>
                              </w:rPr>
                              <w:t xml:space="preserve"> Ovaj </w:t>
                            </w:r>
                            <w:r w:rsidRPr="00A30915">
                              <w:rPr>
                                <w:rFonts w:ascii="Arial" w:hAnsi="Arial" w:cs="Arial"/>
                                <w:b/>
                                <w:noProof/>
                                <w:color w:val="FF0000"/>
                                <w:sz w:val="18"/>
                                <w:szCs w:val="18"/>
                                <w:lang w:val="en-US"/>
                              </w:rPr>
                              <w:t xml:space="preserve">strukturirani proizvod posebno je kompleksan za građanstvo kao ulagače (podrobna objašnjenja su na stranicama </w:t>
                            </w:r>
                            <w:r>
                              <w:rPr>
                                <w:rFonts w:ascii="Arial" w:hAnsi="Arial" w:cs="Arial"/>
                                <w:b/>
                                <w:noProof/>
                                <w:color w:val="FF0000"/>
                                <w:sz w:val="18"/>
                                <w:szCs w:val="18"/>
                                <w:lang w:val="en-US"/>
                              </w:rPr>
                              <w:t>7.,8. i 9</w:t>
                            </w:r>
                            <w:r w:rsidRPr="00A30915">
                              <w:rPr>
                                <w:rFonts w:ascii="Arial" w:hAnsi="Arial" w:cs="Arial"/>
                                <w:b/>
                                <w:noProof/>
                                <w:color w:val="FF0000"/>
                                <w:sz w:val="18"/>
                                <w:szCs w:val="18"/>
                                <w:lang w:val="en-US"/>
                              </w:rPr>
                              <w:t>.).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2.35pt;margin-top:-10.4pt;width:537pt;height:53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">
                <v:textbox>
                  <w:txbxContent>
                    <w:p w:rsidR="00332F7A" w:rsidRPr="00A30915" w:rsidRDefault="00332F7A" w:rsidP="00C35E35">
                      <w:pPr>
                        <w:jc w:val="both"/>
                        <w:rPr>
                          <w:rFonts w:ascii="Arial" w:hAnsi="Arial" w:cs="Arial"/>
                          <w:b/>
                          <w:noProof/>
                          <w:color w:val="FF0000"/>
                          <w:sz w:val="18"/>
                          <w:szCs w:val="18"/>
                          <w:lang w:val="en-US"/>
                        </w:rPr>
                      </w:pPr>
                      <w:r w:rsidRPr="00A30915">
                        <w:rPr>
                          <w:rFonts w:ascii="Arial" w:hAnsi="Arial" w:cs="Arial"/>
                          <w:b/>
                          <w:noProof/>
                          <w:color w:val="FF0000"/>
                          <w:sz w:val="18"/>
                          <w:szCs w:val="18"/>
                          <w:lang w:val="en-US"/>
                        </w:rPr>
                        <w:t xml:space="preserve">Proizvodi strukturirani </w:t>
                      </w:r>
                      <w:r>
                        <w:rPr>
                          <w:rFonts w:ascii="Arial" w:hAnsi="Arial" w:cs="Arial"/>
                          <w:b/>
                          <w:noProof/>
                          <w:color w:val="FF0000"/>
                          <w:sz w:val="18"/>
                          <w:szCs w:val="18"/>
                          <w:lang w:val="en-US"/>
                        </w:rPr>
                        <w:t>pomoću izloženosti</w:t>
                      </w:r>
                      <w:r w:rsidRPr="00A30915">
                        <w:rPr>
                          <w:rFonts w:ascii="Arial" w:hAnsi="Arial" w:cs="Arial"/>
                          <w:b/>
                          <w:noProof/>
                          <w:color w:val="FF0000"/>
                          <w:sz w:val="18"/>
                          <w:szCs w:val="18"/>
                          <w:lang w:val="en-US"/>
                        </w:rPr>
                        <w:t xml:space="preserve"> kapitala riziku imaju potencijal za značajno više </w:t>
                      </w:r>
                      <w:r>
                        <w:rPr>
                          <w:rFonts w:ascii="Arial" w:hAnsi="Arial" w:cs="Arial"/>
                          <w:b/>
                          <w:noProof/>
                          <w:color w:val="FF0000"/>
                          <w:sz w:val="18"/>
                          <w:szCs w:val="18"/>
                          <w:lang w:val="en-US"/>
                        </w:rPr>
                        <w:t>prinose</w:t>
                      </w:r>
                      <w:r w:rsidRPr="00A30915">
                        <w:rPr>
                          <w:rFonts w:ascii="Arial" w:hAnsi="Arial" w:cs="Arial"/>
                          <w:b/>
                          <w:noProof/>
                          <w:color w:val="FF0000"/>
                          <w:sz w:val="18"/>
                          <w:szCs w:val="18"/>
                          <w:lang w:val="en-US"/>
                        </w:rPr>
                        <w:t xml:space="preserve"> nego konvencionalni instrumenti koji počivaju na kamatnoj stopi, ali zauzvrat nude preuzimanje kapitalnog rizika povezanog s osnovnom imovinom. Postoji mogućnost da dio ili cjelokupan inicijalni uloženi kapital bude izgubljen.</w:t>
                      </w:r>
                      <w:r w:rsidRPr="005572CF">
                        <w:rPr>
                          <w:rFonts w:ascii="Calibri" w:hAnsi="Calibri" w:cs="Calibri"/>
                          <w:b/>
                          <w:bCs/>
                          <w:noProof/>
                          <w:color w:val="FF0000"/>
                          <w:sz w:val="20"/>
                          <w:szCs w:val="22"/>
                          <w:lang w:val="en-US"/>
                        </w:rPr>
                        <w:t xml:space="preserve"> Ovaj </w:t>
                      </w:r>
                      <w:r w:rsidRPr="00A30915">
                        <w:rPr>
                          <w:rFonts w:ascii="Arial" w:hAnsi="Arial" w:cs="Arial"/>
                          <w:b/>
                          <w:noProof/>
                          <w:color w:val="FF0000"/>
                          <w:sz w:val="18"/>
                          <w:szCs w:val="18"/>
                          <w:lang w:val="en-US"/>
                        </w:rPr>
                        <w:t xml:space="preserve">strukturirani proizvod posebno je kompleksan za građanstvo kao ulagače (podrobna objašnjenja su na stranicama </w:t>
                      </w:r>
                      <w:r>
                        <w:rPr>
                          <w:rFonts w:ascii="Arial" w:hAnsi="Arial" w:cs="Arial"/>
                          <w:b/>
                          <w:noProof/>
                          <w:color w:val="FF0000"/>
                          <w:sz w:val="18"/>
                          <w:szCs w:val="18"/>
                          <w:lang w:val="en-US"/>
                        </w:rPr>
                        <w:t>7.,8. i 9</w:t>
                      </w:r>
                      <w:r w:rsidRPr="00A30915">
                        <w:rPr>
                          <w:rFonts w:ascii="Arial" w:hAnsi="Arial" w:cs="Arial"/>
                          <w:b/>
                          <w:noProof/>
                          <w:color w:val="FF0000"/>
                          <w:sz w:val="18"/>
                          <w:szCs w:val="18"/>
                          <w:lang w:val="en-US"/>
                        </w:rPr>
                        <w:t>.).</w:t>
                      </w:r>
                    </w:p>
                  </w:txbxContent>
                </v:textbox>
              </v:shape>
            </w:pict>
          </mc:Fallback>
        </mc:AlternateContent>
      </w:r>
    </w:p>
    <w:p w:rsidR="00C35E35" w:rsidRPr="00556EF5" w:rsidRDefault="00C35E35" w:rsidP="00036D28">
      <w:pPr>
        <w:jc w:val="center"/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</w:pPr>
    </w:p>
    <w:p w:rsidR="00EE7E40" w:rsidRDefault="00EE7E40" w:rsidP="00036D28">
      <w:pPr>
        <w:jc w:val="center"/>
        <w:rPr>
          <w:rFonts w:asciiTheme="minorHAnsi" w:hAnsiTheme="minorHAnsi" w:cstheme="minorHAnsi"/>
          <w:b/>
          <w:bCs/>
          <w:color w:val="365F91" w:themeColor="accent1" w:themeShade="BF"/>
          <w:sz w:val="32"/>
          <w:szCs w:val="32"/>
          <w:lang w:val="en-US"/>
        </w:rPr>
      </w:pPr>
    </w:p>
    <w:p w:rsidR="001335D2" w:rsidRPr="00EE7E40" w:rsidRDefault="00EE7E40" w:rsidP="00036D28">
      <w:pPr>
        <w:jc w:val="center"/>
        <w:rPr>
          <w:rFonts w:ascii="Calibri" w:hAnsi="Calibri" w:cs="Calibri"/>
          <w:b/>
          <w:bCs/>
          <w:sz w:val="36"/>
          <w:szCs w:val="36"/>
          <w:lang w:val="hr-HR"/>
        </w:rPr>
      </w:pPr>
      <w:r w:rsidRPr="00EE7E40">
        <w:rPr>
          <w:rFonts w:asciiTheme="minorHAnsi" w:hAnsiTheme="minorHAnsi" w:cstheme="minorHAnsi"/>
          <w:b/>
          <w:bCs/>
          <w:color w:val="365F91" w:themeColor="accent1" w:themeShade="BF"/>
          <w:sz w:val="36"/>
          <w:szCs w:val="36"/>
          <w:lang w:val="en-US"/>
        </w:rPr>
        <w:t>PHOENIX PLUS NOTE</w:t>
      </w:r>
    </w:p>
    <w:p w:rsidR="00645DE5" w:rsidRPr="00556EF5" w:rsidRDefault="00231DDC" w:rsidP="00645DE5">
      <w:pPr>
        <w:jc w:val="center"/>
        <w:rPr>
          <w:rFonts w:ascii="Calibri" w:hAnsi="Calibri" w:cs="Calibri"/>
          <w:sz w:val="6"/>
          <w:szCs w:val="20"/>
          <w:lang w:val="hr-HR"/>
        </w:rPr>
      </w:pPr>
      <w:r w:rsidRPr="00556EF5">
        <w:rPr>
          <w:rFonts w:ascii="Calibri" w:hAnsi="Calibri" w:cs="Calibri"/>
          <w:b/>
          <w:bCs/>
          <w:sz w:val="18"/>
          <w:szCs w:val="18"/>
          <w:lang w:val="hr-HR"/>
        </w:rPr>
        <w:t>I</w:t>
      </w:r>
      <w:r w:rsidR="00120B15" w:rsidRPr="00556EF5">
        <w:rPr>
          <w:rFonts w:ascii="Calibri" w:hAnsi="Calibri" w:cs="Calibri"/>
          <w:b/>
          <w:bCs/>
          <w:sz w:val="18"/>
          <w:szCs w:val="18"/>
          <w:lang w:val="hr-HR"/>
        </w:rPr>
        <w:t>zdavatelj</w:t>
      </w:r>
      <w:r w:rsidRPr="00556EF5">
        <w:rPr>
          <w:rFonts w:ascii="Calibri" w:hAnsi="Calibri" w:cs="Calibri"/>
          <w:b/>
          <w:bCs/>
          <w:sz w:val="18"/>
          <w:szCs w:val="18"/>
          <w:lang w:val="hr-HR"/>
        </w:rPr>
        <w:t xml:space="preserve">: </w:t>
      </w:r>
      <w:r w:rsidR="00645DE5" w:rsidRPr="00022635">
        <w:rPr>
          <w:rFonts w:asciiTheme="minorHAnsi" w:hAnsiTheme="minorHAnsi" w:cstheme="minorHAnsi"/>
          <w:b/>
          <w:bCs/>
          <w:sz w:val="20"/>
          <w:szCs w:val="22"/>
          <w:lang w:val="en-US"/>
        </w:rPr>
        <w:t>SG Issuer (Base prospectus website: http://prospectus.socgen.com/disclaimer-page/redirect/26/)</w:t>
      </w:r>
    </w:p>
    <w:p w:rsidR="00A26247" w:rsidRPr="00556EF5" w:rsidRDefault="00A26247" w:rsidP="00645DE5">
      <w:pPr>
        <w:jc w:val="center"/>
        <w:rPr>
          <w:rFonts w:ascii="Calibri" w:hAnsi="Calibri" w:cs="Calibri"/>
          <w:sz w:val="6"/>
          <w:szCs w:val="20"/>
          <w:lang w:val="hr-HR"/>
        </w:rPr>
      </w:pPr>
    </w:p>
    <w:p w:rsidR="00E824A3" w:rsidRPr="00556EF5" w:rsidRDefault="003F0596" w:rsidP="00215978">
      <w:pPr>
        <w:rPr>
          <w:rFonts w:ascii="Calibri" w:hAnsi="Calibri" w:cs="Calibri"/>
          <w:sz w:val="16"/>
          <w:szCs w:val="16"/>
          <w:lang w:val="hr-HR"/>
        </w:rPr>
      </w:pPr>
      <w:r>
        <w:rPr>
          <w:rFonts w:ascii="Calibri" w:hAnsi="Calibri" w:cs="Calibri"/>
          <w:noProof/>
          <w:sz w:val="16"/>
          <w:szCs w:val="16"/>
          <w:lang w:val="hr-HR" w:eastAsia="hr-HR"/>
        </w:rPr>
        <w:drawing>
          <wp:inline distT="0" distB="0" distL="0" distR="0">
            <wp:extent cx="6819900" cy="1320800"/>
            <wp:effectExtent l="19050" t="0" r="0" b="0"/>
            <wp:docPr id="1" name="Image 5" descr="Image T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5" descr="Image TS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19900" cy="1320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35E35" w:rsidRPr="00556EF5" w:rsidRDefault="00C35E35" w:rsidP="00215978">
      <w:pPr>
        <w:rPr>
          <w:rFonts w:ascii="Calibri" w:hAnsi="Calibri" w:cs="Calibri"/>
          <w:b/>
          <w:bCs/>
          <w:sz w:val="18"/>
          <w:szCs w:val="18"/>
          <w:lang w:val="hr-HR"/>
        </w:rPr>
      </w:pPr>
    </w:p>
    <w:p w:rsidR="006869A4" w:rsidRPr="00556EF5" w:rsidRDefault="00120B15" w:rsidP="006869A4">
      <w:pPr>
        <w:autoSpaceDE w:val="0"/>
        <w:autoSpaceDN w:val="0"/>
        <w:adjustRightInd w:val="0"/>
        <w:jc w:val="both"/>
        <w:rPr>
          <w:rFonts w:ascii="Calibri" w:hAnsi="Calibri" w:cs="Calibri"/>
          <w:sz w:val="18"/>
          <w:szCs w:val="18"/>
          <w:lang w:val="hr-HR"/>
        </w:rPr>
      </w:pPr>
      <w:r w:rsidRPr="00556EF5">
        <w:rPr>
          <w:rFonts w:ascii="Calibri" w:hAnsi="Calibri" w:cs="Calibri"/>
          <w:sz w:val="18"/>
          <w:szCs w:val="18"/>
          <w:lang w:val="hr-HR"/>
        </w:rPr>
        <w:t xml:space="preserve">KATEGORIJA RIZIKA </w:t>
      </w:r>
      <w:r w:rsidR="006869A4" w:rsidRPr="00556EF5">
        <w:rPr>
          <w:rFonts w:ascii="Calibri" w:hAnsi="Calibri" w:cs="Calibri"/>
          <w:sz w:val="18"/>
          <w:szCs w:val="18"/>
          <w:lang w:val="hr-HR"/>
        </w:rPr>
        <w:t>PRO</w:t>
      </w:r>
      <w:r w:rsidRPr="00556EF5">
        <w:rPr>
          <w:rFonts w:ascii="Calibri" w:hAnsi="Calibri" w:cs="Calibri"/>
          <w:sz w:val="18"/>
          <w:szCs w:val="18"/>
          <w:lang w:val="hr-HR"/>
        </w:rPr>
        <w:t>IZVODA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 xml:space="preserve">:  </w:t>
      </w:r>
      <w:r w:rsidR="00753352">
        <w:rPr>
          <w:rFonts w:ascii="Calibri" w:hAnsi="Calibri" w:cs="Calibri"/>
          <w:b/>
          <w:sz w:val="18"/>
          <w:szCs w:val="18"/>
          <w:lang w:val="hr-HR"/>
        </w:rPr>
        <w:t>3</w:t>
      </w:r>
    </w:p>
    <w:p w:rsidR="006869A4" w:rsidRPr="00556EF5" w:rsidDel="005B678F" w:rsidRDefault="00120B15" w:rsidP="006869A4">
      <w:pPr>
        <w:autoSpaceDE w:val="0"/>
        <w:autoSpaceDN w:val="0"/>
        <w:adjustRightInd w:val="0"/>
        <w:jc w:val="both"/>
        <w:rPr>
          <w:del w:id="0" w:author="fmejovsek" w:date="2015-04-16T11:56:00Z"/>
          <w:rFonts w:ascii="Calibri" w:hAnsi="Calibri" w:cs="Calibri"/>
          <w:sz w:val="18"/>
          <w:szCs w:val="18"/>
          <w:lang w:val="hr-HR"/>
        </w:rPr>
      </w:pPr>
      <w:r w:rsidRPr="00556EF5">
        <w:rPr>
          <w:rFonts w:ascii="Calibri" w:hAnsi="Calibri" w:cs="Calibri"/>
          <w:sz w:val="18"/>
          <w:szCs w:val="18"/>
          <w:lang w:val="hr-HR"/>
        </w:rPr>
        <w:t xml:space="preserve">Kategorizacija rizika je interni pokazatelj rizika </w:t>
      </w:r>
      <w:r w:rsidR="00944250">
        <w:rPr>
          <w:rFonts w:ascii="Calibri" w:hAnsi="Calibri" w:cs="Calibri"/>
          <w:sz w:val="18"/>
          <w:szCs w:val="18"/>
          <w:lang w:val="hr-HR"/>
        </w:rPr>
        <w:t xml:space="preserve">Privatnog bankarstva 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S</w:t>
      </w:r>
      <w:r w:rsidR="00CD1987" w:rsidRPr="00556EF5">
        <w:rPr>
          <w:rFonts w:ascii="Calibri" w:hAnsi="Calibri" w:cs="Calibri"/>
          <w:sz w:val="18"/>
          <w:szCs w:val="18"/>
          <w:lang w:val="hr-HR"/>
        </w:rPr>
        <w:t xml:space="preserve">ociete 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G</w:t>
      </w:r>
      <w:r w:rsidR="00CD1987" w:rsidRPr="00556EF5">
        <w:rPr>
          <w:rFonts w:ascii="Calibri" w:hAnsi="Calibri" w:cs="Calibri"/>
          <w:sz w:val="18"/>
          <w:szCs w:val="18"/>
          <w:lang w:val="hr-HR"/>
        </w:rPr>
        <w:t xml:space="preserve">enerale </w:t>
      </w:r>
      <w:r w:rsidR="006869A4" w:rsidRPr="00556EF5">
        <w:rPr>
          <w:rFonts w:ascii="Calibri" w:hAnsi="Calibri" w:cs="Calibri"/>
          <w:sz w:val="18"/>
          <w:szCs w:val="18"/>
          <w:lang w:val="hr-HR"/>
        </w:rPr>
        <w:t>(</w:t>
      </w:r>
      <w:r w:rsidRPr="00556EF5">
        <w:rPr>
          <w:rFonts w:ascii="Calibri" w:hAnsi="Calibri" w:cs="Calibri"/>
          <w:sz w:val="18"/>
          <w:szCs w:val="18"/>
          <w:lang w:val="hr-HR"/>
        </w:rPr>
        <w:t>vid</w:t>
      </w:r>
      <w:r w:rsidR="00A30915" w:rsidRPr="00556EF5">
        <w:rPr>
          <w:rFonts w:ascii="Calibri" w:hAnsi="Calibri" w:cs="Calibri"/>
          <w:sz w:val="18"/>
          <w:szCs w:val="18"/>
          <w:lang w:val="hr-HR"/>
        </w:rPr>
        <w:t>i</w:t>
      </w:r>
      <w:r w:rsidRPr="00556EF5">
        <w:rPr>
          <w:rFonts w:ascii="Calibri" w:hAnsi="Calibri" w:cs="Calibri"/>
          <w:sz w:val="18"/>
          <w:szCs w:val="18"/>
          <w:lang w:val="hr-HR"/>
        </w:rPr>
        <w:t xml:space="preserve"> objašnjenje </w:t>
      </w:r>
      <w:r w:rsidR="005B678F">
        <w:rPr>
          <w:rFonts w:ascii="Calibri" w:hAnsi="Calibri" w:cs="Calibri"/>
          <w:sz w:val="18"/>
          <w:szCs w:val="18"/>
          <w:lang w:val="hr-HR"/>
        </w:rPr>
        <w:t>ispod</w:t>
      </w:r>
      <w:r w:rsidR="006869A4" w:rsidRPr="00556EF5">
        <w:rPr>
          <w:rFonts w:ascii="Calibri" w:hAnsi="Calibri" w:cs="Calibri"/>
          <w:sz w:val="18"/>
          <w:szCs w:val="18"/>
          <w:lang w:val="hr-HR"/>
        </w:rPr>
        <w:t>)</w:t>
      </w:r>
      <w:r w:rsidR="005B678F">
        <w:rPr>
          <w:rFonts w:ascii="Calibri" w:hAnsi="Calibri" w:cs="Calibri"/>
          <w:sz w:val="18"/>
          <w:szCs w:val="18"/>
          <w:lang w:val="hr-HR"/>
        </w:rPr>
        <w:t>.</w:t>
      </w:r>
    </w:p>
    <w:p w:rsidR="006869A4" w:rsidRPr="00556EF5" w:rsidRDefault="006869A4" w:rsidP="006869A4">
      <w:pPr>
        <w:autoSpaceDE w:val="0"/>
        <w:autoSpaceDN w:val="0"/>
        <w:adjustRightInd w:val="0"/>
        <w:jc w:val="both"/>
        <w:rPr>
          <w:rFonts w:ascii="Calibri" w:hAnsi="Calibri" w:cs="Calibri"/>
          <w:sz w:val="18"/>
          <w:szCs w:val="18"/>
          <w:lang w:val="hr-HR"/>
        </w:rPr>
      </w:pPr>
    </w:p>
    <w:tbl>
      <w:tblPr>
        <w:tblW w:w="4986" w:type="pct"/>
        <w:tblInd w:w="108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ook w:val="04A0" w:firstRow="1" w:lastRow="0" w:firstColumn="1" w:lastColumn="0" w:noHBand="0" w:noVBand="1"/>
      </w:tblPr>
      <w:tblGrid>
        <w:gridCol w:w="1761"/>
        <w:gridCol w:w="1798"/>
        <w:gridCol w:w="1797"/>
        <w:gridCol w:w="1794"/>
        <w:gridCol w:w="1794"/>
        <w:gridCol w:w="1788"/>
      </w:tblGrid>
      <w:tr w:rsidR="006869A4" w:rsidRPr="00556EF5" w:rsidTr="00593C02">
        <w:tc>
          <w:tcPr>
            <w:tcW w:w="820" w:type="pct"/>
            <w:tcBorders>
              <w:bottom w:val="single" w:sz="4" w:space="0" w:color="A6A6A6"/>
            </w:tcBorders>
            <w:shd w:val="clear" w:color="auto" w:fill="8DB3E2"/>
            <w:vAlign w:val="center"/>
          </w:tcPr>
          <w:p w:rsidR="006869A4" w:rsidRPr="00556EF5" w:rsidRDefault="00120B15" w:rsidP="00120B15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  <w:t>Kategorija rizika</w:t>
            </w:r>
          </w:p>
        </w:tc>
        <w:tc>
          <w:tcPr>
            <w:tcW w:w="837" w:type="pct"/>
            <w:shd w:val="clear" w:color="auto" w:fill="8DB3E2"/>
            <w:vAlign w:val="center"/>
          </w:tcPr>
          <w:p w:rsidR="006869A4" w:rsidRPr="00556EF5" w:rsidRDefault="006869A4" w:rsidP="00120B15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  <w:t xml:space="preserve">0 </w:t>
            </w:r>
            <w:r w:rsidR="00120B15" w:rsidRPr="00556EF5"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  <w:t>Najniži rizik</w:t>
            </w:r>
          </w:p>
        </w:tc>
        <w:tc>
          <w:tcPr>
            <w:tcW w:w="837" w:type="pct"/>
            <w:shd w:val="clear" w:color="auto" w:fill="8DB3E2"/>
            <w:vAlign w:val="center"/>
          </w:tcPr>
          <w:p w:rsidR="006869A4" w:rsidRPr="00556EF5" w:rsidRDefault="006869A4" w:rsidP="00120B15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  <w:t xml:space="preserve">1 </w:t>
            </w:r>
            <w:r w:rsidR="00120B15" w:rsidRPr="00556EF5"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  <w:t>Niski rizik</w:t>
            </w:r>
          </w:p>
        </w:tc>
        <w:tc>
          <w:tcPr>
            <w:tcW w:w="836" w:type="pct"/>
            <w:shd w:val="clear" w:color="auto" w:fill="8DB3E2"/>
            <w:vAlign w:val="center"/>
          </w:tcPr>
          <w:p w:rsidR="006869A4" w:rsidRPr="00556EF5" w:rsidRDefault="006869A4" w:rsidP="00120B15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  <w:t xml:space="preserve">2 </w:t>
            </w:r>
            <w:r w:rsidR="00120B15" w:rsidRPr="00556EF5"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  <w:t>Srednji rizik</w:t>
            </w:r>
          </w:p>
        </w:tc>
        <w:tc>
          <w:tcPr>
            <w:tcW w:w="836" w:type="pct"/>
            <w:shd w:val="clear" w:color="auto" w:fill="8DB3E2"/>
            <w:vAlign w:val="center"/>
          </w:tcPr>
          <w:p w:rsidR="006869A4" w:rsidRPr="00556EF5" w:rsidRDefault="006869A4" w:rsidP="00120B15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  <w:t xml:space="preserve">3 </w:t>
            </w:r>
            <w:r w:rsidR="00120B15" w:rsidRPr="00556EF5"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  <w:t>Visok rizik</w:t>
            </w:r>
          </w:p>
        </w:tc>
        <w:tc>
          <w:tcPr>
            <w:tcW w:w="833" w:type="pct"/>
            <w:shd w:val="clear" w:color="auto" w:fill="8DB3E2"/>
          </w:tcPr>
          <w:p w:rsidR="006869A4" w:rsidRPr="00556EF5" w:rsidRDefault="006869A4" w:rsidP="00120B15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  <w:t xml:space="preserve">4 </w:t>
            </w:r>
            <w:r w:rsidR="00120B15" w:rsidRPr="00556EF5"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  <w:t>Najviši rizik</w:t>
            </w:r>
          </w:p>
        </w:tc>
      </w:tr>
      <w:tr w:rsidR="006869A4" w:rsidRPr="008C7132" w:rsidTr="00753352">
        <w:tc>
          <w:tcPr>
            <w:tcW w:w="820" w:type="pct"/>
            <w:shd w:val="clear" w:color="auto" w:fill="DBE5F1"/>
            <w:vAlign w:val="center"/>
          </w:tcPr>
          <w:p w:rsidR="006869A4" w:rsidRPr="00556EF5" w:rsidRDefault="00120B15" w:rsidP="00593C02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  <w:t>Gubitak</w:t>
            </w:r>
          </w:p>
        </w:tc>
        <w:tc>
          <w:tcPr>
            <w:tcW w:w="837" w:type="pct"/>
          </w:tcPr>
          <w:p w:rsidR="006869A4" w:rsidRPr="00556EF5" w:rsidRDefault="00120B15" w:rsidP="00556EF5">
            <w:pPr>
              <w:autoSpaceDE w:val="0"/>
              <w:autoSpaceDN w:val="0"/>
              <w:adjustRightInd w:val="0"/>
              <w:rPr>
                <w:rFonts w:ascii="Calibri" w:hAnsi="Calibri" w:cs="Calibri"/>
                <w:i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>Postoji</w:t>
            </w:r>
            <w:r w:rsidR="006869A4"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 xml:space="preserve"> 95% </w:t>
            </w:r>
            <w:r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>vjerojatnosti da vrijednost proizvoda neće deprecirati za godinu dana</w:t>
            </w:r>
            <w:r w:rsidR="006869A4"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>.</w:t>
            </w:r>
          </w:p>
        </w:tc>
        <w:tc>
          <w:tcPr>
            <w:tcW w:w="837" w:type="pct"/>
          </w:tcPr>
          <w:p w:rsidR="006869A4" w:rsidRPr="00556EF5" w:rsidRDefault="00120B15" w:rsidP="00556EF5">
            <w:pPr>
              <w:autoSpaceDE w:val="0"/>
              <w:autoSpaceDN w:val="0"/>
              <w:adjustRightInd w:val="0"/>
              <w:rPr>
                <w:rFonts w:ascii="Calibri" w:hAnsi="Calibri" w:cs="Calibri"/>
                <w:i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>Postoji</w:t>
            </w:r>
            <w:r w:rsidR="006869A4"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 xml:space="preserve"> 95% </w:t>
            </w:r>
            <w:r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 xml:space="preserve">vjerojatnosti da proizvod neće izgubiti više od </w:t>
            </w:r>
            <w:r w:rsidR="006869A4"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 xml:space="preserve">5% </w:t>
            </w:r>
            <w:r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>svoje vrijednosti za godinu dana</w:t>
            </w:r>
            <w:r w:rsidR="006869A4"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>.</w:t>
            </w:r>
          </w:p>
        </w:tc>
        <w:tc>
          <w:tcPr>
            <w:tcW w:w="836" w:type="pct"/>
          </w:tcPr>
          <w:p w:rsidR="006869A4" w:rsidRPr="00556EF5" w:rsidRDefault="00120B15" w:rsidP="00556EF5">
            <w:pPr>
              <w:autoSpaceDE w:val="0"/>
              <w:autoSpaceDN w:val="0"/>
              <w:adjustRightInd w:val="0"/>
              <w:rPr>
                <w:rFonts w:ascii="Calibri" w:hAnsi="Calibri" w:cs="Calibri"/>
                <w:i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>Postoji 95% vjerojatnosti da proizvod neće izgubiti više od 15% svoje vrijednosti za godinu dana</w:t>
            </w:r>
            <w:r w:rsidR="006869A4"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>.</w:t>
            </w:r>
          </w:p>
        </w:tc>
        <w:tc>
          <w:tcPr>
            <w:tcW w:w="836" w:type="pct"/>
            <w:shd w:val="clear" w:color="auto" w:fill="D6E3BC" w:themeFill="accent3" w:themeFillTint="66"/>
          </w:tcPr>
          <w:p w:rsidR="006869A4" w:rsidRPr="00556EF5" w:rsidRDefault="00120B15" w:rsidP="00556EF5">
            <w:pPr>
              <w:autoSpaceDE w:val="0"/>
              <w:autoSpaceDN w:val="0"/>
              <w:adjustRightInd w:val="0"/>
              <w:rPr>
                <w:rFonts w:ascii="Calibri" w:hAnsi="Calibri" w:cs="Calibri"/>
                <w:i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>Postoji</w:t>
            </w:r>
            <w:r w:rsidR="006869A4"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 xml:space="preserve"> 95% </w:t>
            </w:r>
            <w:r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>vjerojatnosti da proizvod neće izgubiti više od 30% svoje vrijednosti za godinu dana.</w:t>
            </w:r>
          </w:p>
        </w:tc>
        <w:tc>
          <w:tcPr>
            <w:tcW w:w="833" w:type="pct"/>
            <w:shd w:val="clear" w:color="auto" w:fill="auto"/>
            <w:vAlign w:val="center"/>
          </w:tcPr>
          <w:p w:rsidR="006869A4" w:rsidRPr="00556EF5" w:rsidRDefault="00120B15" w:rsidP="00556EF5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>Postoji najmanje</w:t>
            </w:r>
            <w:r w:rsidR="006869A4"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 xml:space="preserve"> 5% </w:t>
            </w:r>
            <w:r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 xml:space="preserve">vjerojatnosti da će proizvod izgubiti više od </w:t>
            </w:r>
            <w:r w:rsidR="006869A4"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 xml:space="preserve">30% </w:t>
            </w:r>
            <w:r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>svoje vrijednosti za jednu godinu</w:t>
            </w:r>
            <w:r w:rsidR="006869A4"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>.</w:t>
            </w:r>
          </w:p>
        </w:tc>
      </w:tr>
    </w:tbl>
    <w:p w:rsidR="006869A4" w:rsidRPr="00556EF5" w:rsidRDefault="006869A4" w:rsidP="006869A4">
      <w:pPr>
        <w:autoSpaceDE w:val="0"/>
        <w:autoSpaceDN w:val="0"/>
        <w:adjustRightInd w:val="0"/>
        <w:jc w:val="both"/>
        <w:rPr>
          <w:rFonts w:ascii="Calibri" w:hAnsi="Calibri" w:cs="Calibri"/>
          <w:sz w:val="18"/>
          <w:szCs w:val="18"/>
          <w:lang w:val="hr-HR"/>
        </w:rPr>
      </w:pPr>
    </w:p>
    <w:p w:rsidR="0022309F" w:rsidRPr="00556EF5" w:rsidRDefault="00A30915" w:rsidP="0022309F">
      <w:pPr>
        <w:jc w:val="both"/>
        <w:rPr>
          <w:rFonts w:ascii="Calibri" w:hAnsi="Calibri" w:cs="Calibri"/>
          <w:sz w:val="18"/>
          <w:szCs w:val="18"/>
          <w:lang w:val="hr-HR"/>
        </w:rPr>
      </w:pPr>
      <w:r w:rsidRPr="00556EF5">
        <w:rPr>
          <w:rFonts w:ascii="Calibri" w:hAnsi="Calibri" w:cs="Calibri"/>
          <w:sz w:val="18"/>
          <w:szCs w:val="18"/>
          <w:lang w:val="hr-HR"/>
        </w:rPr>
        <w:t xml:space="preserve">Ulagači trebaju biti svjesni da su u proizvodu sadržani i drugi rizici koji nisu uključeni u ovaj </w:t>
      </w:r>
      <w:r w:rsidRPr="00556EF5">
        <w:rPr>
          <w:rFonts w:ascii="Calibri" w:hAnsi="Calibri" w:cs="Calibri"/>
          <w:i/>
          <w:sz w:val="18"/>
          <w:szCs w:val="18"/>
          <w:lang w:val="hr-HR"/>
        </w:rPr>
        <w:t>scoring</w:t>
      </w:r>
      <w:r w:rsidRPr="00556EF5">
        <w:rPr>
          <w:rFonts w:ascii="Calibri" w:hAnsi="Calibri" w:cs="Calibri"/>
          <w:sz w:val="18"/>
          <w:szCs w:val="18"/>
          <w:lang w:val="hr-HR"/>
        </w:rPr>
        <w:t xml:space="preserve"> rizika, već su opisani na sljedećim stranicama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 xml:space="preserve">.  </w:t>
      </w:r>
      <w:r w:rsidRPr="00556EF5">
        <w:rPr>
          <w:rFonts w:ascii="Calibri" w:hAnsi="Calibri" w:cs="Calibri"/>
          <w:sz w:val="18"/>
          <w:szCs w:val="18"/>
          <w:lang w:val="hr-HR"/>
        </w:rPr>
        <w:t>Ulagači trebaju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 xml:space="preserve"> </w:t>
      </w:r>
      <w:r w:rsidRPr="00556EF5">
        <w:rPr>
          <w:rFonts w:ascii="Calibri" w:hAnsi="Calibri" w:cs="Calibri"/>
          <w:sz w:val="18"/>
          <w:szCs w:val="18"/>
          <w:lang w:val="hr-HR"/>
        </w:rPr>
        <w:t>razmotriti i razumjeti sve rizike prije nego odluče investirati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.</w:t>
      </w:r>
    </w:p>
    <w:p w:rsidR="001335D2" w:rsidRPr="00556EF5" w:rsidRDefault="00A30915" w:rsidP="001335D2">
      <w:pPr>
        <w:jc w:val="both"/>
        <w:rPr>
          <w:rFonts w:ascii="Calibri" w:hAnsi="Calibri" w:cs="Calibri"/>
          <w:sz w:val="18"/>
          <w:szCs w:val="18"/>
          <w:lang w:val="hr-HR"/>
        </w:rPr>
      </w:pPr>
      <w:r w:rsidRPr="00556EF5">
        <w:rPr>
          <w:rFonts w:ascii="Calibri" w:hAnsi="Calibri" w:cs="Calibri"/>
          <w:sz w:val="18"/>
          <w:szCs w:val="18"/>
          <w:lang w:val="hr-HR"/>
        </w:rPr>
        <w:t xml:space="preserve">Ovaj sažetak uvjeta pokušaj je da se identificiraju i 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pre</w:t>
      </w:r>
      <w:r w:rsidRPr="00556EF5">
        <w:rPr>
          <w:rFonts w:ascii="Calibri" w:hAnsi="Calibri" w:cs="Calibri"/>
          <w:sz w:val="18"/>
          <w:szCs w:val="18"/>
          <w:lang w:val="hr-HR"/>
        </w:rPr>
        <w:t xml:space="preserve">zentiraju svi 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relevant</w:t>
      </w:r>
      <w:r w:rsidRPr="00556EF5">
        <w:rPr>
          <w:rFonts w:ascii="Calibri" w:hAnsi="Calibri" w:cs="Calibri"/>
          <w:sz w:val="18"/>
          <w:szCs w:val="18"/>
          <w:lang w:val="hr-HR"/>
        </w:rPr>
        <w:t>ni rizici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 xml:space="preserve"> </w:t>
      </w:r>
      <w:r w:rsidRPr="00556EF5">
        <w:rPr>
          <w:rFonts w:ascii="Calibri" w:hAnsi="Calibri" w:cs="Calibri"/>
          <w:sz w:val="18"/>
          <w:szCs w:val="18"/>
          <w:lang w:val="hr-HR"/>
        </w:rPr>
        <w:t>za ulagače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 xml:space="preserve">. </w:t>
      </w:r>
      <w:r w:rsidRPr="00556EF5">
        <w:rPr>
          <w:rFonts w:ascii="Calibri" w:hAnsi="Calibri" w:cs="Calibri"/>
          <w:sz w:val="18"/>
          <w:szCs w:val="18"/>
          <w:lang w:val="hr-HR"/>
        </w:rPr>
        <w:t>Međutim, ulagači trebaju biti svjesni da je proizvod izdan u sklopu Izdavateljeva programa koji podliježe obvezi objave prospekta i druge dokumentacije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 xml:space="preserve">. </w:t>
      </w:r>
      <w:r w:rsidRPr="00556EF5">
        <w:rPr>
          <w:rFonts w:ascii="Calibri" w:hAnsi="Calibri" w:cs="Calibri"/>
          <w:sz w:val="18"/>
          <w:szCs w:val="18"/>
          <w:lang w:val="hr-HR"/>
        </w:rPr>
        <w:t>P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rospe</w:t>
      </w:r>
      <w:r w:rsidRPr="00556EF5">
        <w:rPr>
          <w:rFonts w:ascii="Calibri" w:hAnsi="Calibri" w:cs="Calibri"/>
          <w:sz w:val="18"/>
          <w:szCs w:val="18"/>
          <w:lang w:val="hr-HR"/>
        </w:rPr>
        <w:t xml:space="preserve">kt i dopunska 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do</w:t>
      </w:r>
      <w:r w:rsidRPr="00556EF5">
        <w:rPr>
          <w:rFonts w:ascii="Calibri" w:hAnsi="Calibri" w:cs="Calibri"/>
          <w:sz w:val="18"/>
          <w:szCs w:val="18"/>
          <w:lang w:val="hr-HR"/>
        </w:rPr>
        <w:t>k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umenta</w:t>
      </w:r>
      <w:r w:rsidRPr="00556EF5">
        <w:rPr>
          <w:rFonts w:ascii="Calibri" w:hAnsi="Calibri" w:cs="Calibri"/>
          <w:sz w:val="18"/>
          <w:szCs w:val="18"/>
          <w:lang w:val="hr-HR"/>
        </w:rPr>
        <w:t xml:space="preserve">cija sadrže pojedinosti o svim aspektima ponude i mogu sadržavati i 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relevant</w:t>
      </w:r>
      <w:r w:rsidRPr="00556EF5">
        <w:rPr>
          <w:rFonts w:ascii="Calibri" w:hAnsi="Calibri" w:cs="Calibri"/>
          <w:sz w:val="18"/>
          <w:szCs w:val="18"/>
          <w:lang w:val="hr-HR"/>
        </w:rPr>
        <w:t>ne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 xml:space="preserve"> informa</w:t>
      </w:r>
      <w:r w:rsidRPr="00556EF5">
        <w:rPr>
          <w:rFonts w:ascii="Calibri" w:hAnsi="Calibri" w:cs="Calibri"/>
          <w:sz w:val="18"/>
          <w:szCs w:val="18"/>
          <w:lang w:val="hr-HR"/>
        </w:rPr>
        <w:t>cije o proizvodu koje nisu sadržane u ovom sažetku uvjeta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 xml:space="preserve">. </w:t>
      </w:r>
      <w:r w:rsidRPr="00556EF5">
        <w:rPr>
          <w:rFonts w:ascii="Calibri" w:hAnsi="Calibri" w:cs="Calibri"/>
          <w:sz w:val="18"/>
          <w:szCs w:val="18"/>
          <w:lang w:val="hr-HR"/>
        </w:rPr>
        <w:t xml:space="preserve">Ulagači bi trebali razmotriti proizvod u svjetlu svih 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relevant</w:t>
      </w:r>
      <w:r w:rsidRPr="00556EF5">
        <w:rPr>
          <w:rFonts w:ascii="Calibri" w:hAnsi="Calibri" w:cs="Calibri"/>
          <w:sz w:val="18"/>
          <w:szCs w:val="18"/>
          <w:lang w:val="hr-HR"/>
        </w:rPr>
        <w:t xml:space="preserve">nih 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informa</w:t>
      </w:r>
      <w:r w:rsidRPr="00556EF5">
        <w:rPr>
          <w:rFonts w:ascii="Calibri" w:hAnsi="Calibri" w:cs="Calibri"/>
          <w:sz w:val="18"/>
          <w:szCs w:val="18"/>
          <w:lang w:val="hr-HR"/>
        </w:rPr>
        <w:t>cija sadržanih u sažetku uvjeta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, prospe</w:t>
      </w:r>
      <w:r w:rsidRPr="00556EF5">
        <w:rPr>
          <w:rFonts w:ascii="Calibri" w:hAnsi="Calibri" w:cs="Calibri"/>
          <w:sz w:val="18"/>
          <w:szCs w:val="18"/>
          <w:lang w:val="hr-HR"/>
        </w:rPr>
        <w:t>ktu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 xml:space="preserve">, </w:t>
      </w:r>
      <w:r w:rsidRPr="00556EF5">
        <w:rPr>
          <w:rFonts w:ascii="Calibri" w:hAnsi="Calibri" w:cs="Calibri"/>
          <w:sz w:val="18"/>
          <w:szCs w:val="18"/>
          <w:lang w:val="hr-HR"/>
        </w:rPr>
        <w:t>konačnim uvjetima ili dodatku kojime se određuje cijena, kao i u</w:t>
      </w:r>
      <w:r w:rsidR="001964DB" w:rsidRPr="00556EF5">
        <w:rPr>
          <w:rFonts w:ascii="Calibri" w:hAnsi="Calibri" w:cs="Calibri"/>
          <w:sz w:val="18"/>
          <w:szCs w:val="18"/>
          <w:lang w:val="hr-HR"/>
        </w:rPr>
        <w:t xml:space="preserve"> svim drugim dokumentima Izdava</w:t>
      </w:r>
      <w:r w:rsidRPr="00556EF5">
        <w:rPr>
          <w:rFonts w:ascii="Calibri" w:hAnsi="Calibri" w:cs="Calibri"/>
          <w:sz w:val="18"/>
          <w:szCs w:val="18"/>
          <w:lang w:val="hr-HR"/>
        </w:rPr>
        <w:t>telja o ovom proizvodu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. T</w:t>
      </w:r>
      <w:r w:rsidRPr="00556EF5">
        <w:rPr>
          <w:rFonts w:ascii="Calibri" w:hAnsi="Calibri" w:cs="Calibri"/>
          <w:sz w:val="18"/>
          <w:szCs w:val="18"/>
          <w:lang w:val="hr-HR"/>
        </w:rPr>
        <w:t>i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 xml:space="preserve"> do</w:t>
      </w:r>
      <w:r w:rsidRPr="00556EF5">
        <w:rPr>
          <w:rFonts w:ascii="Calibri" w:hAnsi="Calibri" w:cs="Calibri"/>
          <w:sz w:val="18"/>
          <w:szCs w:val="18"/>
          <w:lang w:val="hr-HR"/>
        </w:rPr>
        <w:t xml:space="preserve">kumenti dostupni su na zahtjev kod Vašeg 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privat</w:t>
      </w:r>
      <w:r w:rsidRPr="00556EF5">
        <w:rPr>
          <w:rFonts w:ascii="Calibri" w:hAnsi="Calibri" w:cs="Calibri"/>
          <w:sz w:val="18"/>
          <w:szCs w:val="18"/>
          <w:lang w:val="hr-HR"/>
        </w:rPr>
        <w:t xml:space="preserve">nog 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bank</w:t>
      </w:r>
      <w:r w:rsidRPr="00556EF5">
        <w:rPr>
          <w:rFonts w:ascii="Calibri" w:hAnsi="Calibri" w:cs="Calibri"/>
          <w:sz w:val="18"/>
          <w:szCs w:val="18"/>
          <w:lang w:val="hr-HR"/>
        </w:rPr>
        <w:t>ara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.</w:t>
      </w:r>
    </w:p>
    <w:p w:rsidR="001335D2" w:rsidRPr="00556EF5" w:rsidRDefault="001335D2" w:rsidP="0067200E">
      <w:pPr>
        <w:autoSpaceDE w:val="0"/>
        <w:autoSpaceDN w:val="0"/>
        <w:adjustRightInd w:val="0"/>
        <w:jc w:val="both"/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</w:pPr>
    </w:p>
    <w:p w:rsidR="0067200E" w:rsidRPr="00556EF5" w:rsidRDefault="00A30915" w:rsidP="0067200E">
      <w:pPr>
        <w:autoSpaceDE w:val="0"/>
        <w:autoSpaceDN w:val="0"/>
        <w:adjustRightInd w:val="0"/>
        <w:jc w:val="both"/>
        <w:rPr>
          <w:rFonts w:ascii="Calibri" w:hAnsi="Calibri" w:cs="Calibri"/>
          <w:iCs/>
          <w:sz w:val="18"/>
          <w:szCs w:val="18"/>
          <w:lang w:val="hr-HR"/>
        </w:rPr>
      </w:pPr>
      <w:r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CILJNA SKUPINA ULAGAČA</w:t>
      </w:r>
      <w:r w:rsidR="0022309F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:</w:t>
      </w:r>
      <w:r w:rsidR="0022309F" w:rsidRPr="00556EF5">
        <w:rPr>
          <w:rFonts w:ascii="Calibri" w:hAnsi="Calibri" w:cs="Calibri"/>
          <w:iCs/>
          <w:sz w:val="18"/>
          <w:szCs w:val="18"/>
          <w:lang w:val="hr-HR"/>
        </w:rPr>
        <w:t xml:space="preserve"> </w:t>
      </w:r>
      <w:r w:rsidRPr="00556EF5">
        <w:rPr>
          <w:rFonts w:ascii="Calibri" w:hAnsi="Calibri" w:cs="Calibri"/>
          <w:iCs/>
          <w:sz w:val="18"/>
          <w:szCs w:val="18"/>
          <w:lang w:val="hr-HR"/>
        </w:rPr>
        <w:t>Ulagač</w:t>
      </w:r>
      <w:r w:rsidR="00446F00" w:rsidRPr="00556EF5">
        <w:rPr>
          <w:rFonts w:ascii="Calibri" w:hAnsi="Calibri" w:cs="Calibri"/>
          <w:iCs/>
          <w:sz w:val="18"/>
          <w:szCs w:val="18"/>
          <w:lang w:val="hr-HR"/>
        </w:rPr>
        <w:t>i</w:t>
      </w:r>
      <w:r w:rsidRPr="00556EF5">
        <w:rPr>
          <w:rFonts w:ascii="Calibri" w:hAnsi="Calibri" w:cs="Calibri"/>
          <w:iCs/>
          <w:sz w:val="18"/>
          <w:szCs w:val="18"/>
          <w:lang w:val="hr-HR"/>
        </w:rPr>
        <w:t xml:space="preserve"> s apetitom za visokorizična ulaganja</w:t>
      </w:r>
      <w:r w:rsidR="0022309F" w:rsidRPr="00556EF5">
        <w:rPr>
          <w:rFonts w:ascii="Calibri" w:hAnsi="Calibri" w:cs="Calibri"/>
          <w:iCs/>
          <w:sz w:val="18"/>
          <w:szCs w:val="18"/>
          <w:lang w:val="hr-HR"/>
        </w:rPr>
        <w:t xml:space="preserve">, </w:t>
      </w:r>
      <w:r w:rsidRPr="00556EF5">
        <w:rPr>
          <w:rFonts w:ascii="Calibri" w:hAnsi="Calibri" w:cs="Calibri"/>
          <w:iCs/>
          <w:sz w:val="18"/>
          <w:szCs w:val="18"/>
          <w:lang w:val="hr-HR"/>
        </w:rPr>
        <w:t xml:space="preserve">koji žele visok prinos </w:t>
      </w:r>
      <w:r w:rsidR="00446F00" w:rsidRPr="00556EF5">
        <w:rPr>
          <w:rFonts w:ascii="Calibri" w:hAnsi="Calibri" w:cs="Calibri"/>
          <w:iCs/>
          <w:sz w:val="18"/>
          <w:szCs w:val="18"/>
          <w:lang w:val="hr-HR"/>
        </w:rPr>
        <w:t>i koji si mogu priuštiti gubitak glavnice</w:t>
      </w:r>
      <w:r w:rsidR="0022309F" w:rsidRPr="00556EF5">
        <w:rPr>
          <w:rFonts w:ascii="Calibri" w:hAnsi="Calibri" w:cs="Calibri"/>
          <w:iCs/>
          <w:sz w:val="18"/>
          <w:szCs w:val="18"/>
          <w:lang w:val="hr-HR"/>
        </w:rPr>
        <w:t xml:space="preserve">. </w:t>
      </w:r>
    </w:p>
    <w:p w:rsidR="001A672B" w:rsidRPr="00556EF5" w:rsidRDefault="001A672B" w:rsidP="00A82805">
      <w:pPr>
        <w:rPr>
          <w:rFonts w:ascii="Calibri" w:hAnsi="Calibri" w:cs="Calibri"/>
          <w:sz w:val="6"/>
          <w:szCs w:val="6"/>
          <w:lang w:val="hr-HR"/>
        </w:rPr>
      </w:pPr>
    </w:p>
    <w:tbl>
      <w:tblPr>
        <w:tblW w:w="10842" w:type="dxa"/>
        <w:tblInd w:w="108" w:type="dxa"/>
        <w:tblBorders>
          <w:bottom w:val="single" w:sz="18" w:space="0" w:color="FFFFFF"/>
          <w:insideH w:val="single" w:sz="18" w:space="0" w:color="FFFFFF"/>
          <w:insideV w:val="single" w:sz="18" w:space="0" w:color="FFFFFF"/>
        </w:tblBorders>
        <w:shd w:val="pct10" w:color="auto" w:fill="auto"/>
        <w:tblLook w:val="01E0" w:firstRow="1" w:lastRow="1" w:firstColumn="1" w:lastColumn="1" w:noHBand="0" w:noVBand="0"/>
      </w:tblPr>
      <w:tblGrid>
        <w:gridCol w:w="1701"/>
        <w:gridCol w:w="9141"/>
      </w:tblGrid>
      <w:tr w:rsidR="00FE26FE" w:rsidRPr="008C7132" w:rsidTr="001A7BA0">
        <w:trPr>
          <w:trHeight w:val="305"/>
        </w:trPr>
        <w:tc>
          <w:tcPr>
            <w:tcW w:w="10842" w:type="dxa"/>
            <w:gridSpan w:val="2"/>
            <w:tcBorders>
              <w:top w:val="nil"/>
            </w:tcBorders>
            <w:shd w:val="clear" w:color="auto" w:fill="8DB3E2"/>
            <w:vAlign w:val="center"/>
          </w:tcPr>
          <w:p w:rsidR="00FE26FE" w:rsidRPr="00556EF5" w:rsidRDefault="00446F00" w:rsidP="00446F00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SAŽETAK GLAVNIH KARAKTERISTIKA</w:t>
            </w:r>
            <w:r w:rsidR="00231DDC" w:rsidRPr="00556EF5">
              <w:rPr>
                <w:rFonts w:ascii="Calibri" w:hAnsi="Calibri" w:cs="Calibri"/>
                <w:sz w:val="18"/>
                <w:szCs w:val="18"/>
                <w:vertAlign w:val="superscript"/>
                <w:lang w:val="hr-HR"/>
              </w:rPr>
              <w:t xml:space="preserve"> </w:t>
            </w:r>
            <w:r w:rsidR="00231DDC" w:rsidRPr="00556EF5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(</w:t>
            </w:r>
            <w:r w:rsidRPr="00556EF5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 xml:space="preserve">više pojedinosti o glavnim karakteristikama na stranicama </w:t>
            </w:r>
            <w:r w:rsidR="00231DDC" w:rsidRPr="00556EF5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4</w:t>
            </w:r>
            <w:r w:rsidRPr="00556EF5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. do</w:t>
            </w:r>
            <w:r w:rsidR="00231DDC" w:rsidRPr="00556EF5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 xml:space="preserve"> 6</w:t>
            </w:r>
            <w:r w:rsidRPr="00556EF5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.</w:t>
            </w:r>
            <w:r w:rsidR="00231DDC" w:rsidRPr="00556EF5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)</w:t>
            </w:r>
          </w:p>
        </w:tc>
      </w:tr>
      <w:tr w:rsidR="0067200E" w:rsidRPr="008C7132" w:rsidTr="001A7BA0">
        <w:trPr>
          <w:trHeight w:val="683"/>
        </w:trPr>
        <w:tc>
          <w:tcPr>
            <w:tcW w:w="1701" w:type="dxa"/>
            <w:tcBorders>
              <w:top w:val="single" w:sz="18" w:space="0" w:color="FFFFFF"/>
            </w:tcBorders>
            <w:shd w:val="clear" w:color="auto" w:fill="DBE5F1"/>
            <w:vAlign w:val="center"/>
          </w:tcPr>
          <w:p w:rsidR="0067200E" w:rsidRPr="00556EF5" w:rsidRDefault="00446F00" w:rsidP="007B7D14">
            <w:pPr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  <w:t>Dospijeće</w:t>
            </w:r>
          </w:p>
        </w:tc>
        <w:tc>
          <w:tcPr>
            <w:tcW w:w="9141" w:type="dxa"/>
            <w:shd w:val="pct10" w:color="auto" w:fill="auto"/>
            <w:vAlign w:val="center"/>
          </w:tcPr>
          <w:p w:rsidR="0067200E" w:rsidRPr="00556EF5" w:rsidRDefault="000A4432" w:rsidP="007B7D14">
            <w:pPr>
              <w:rPr>
                <w:rFonts w:ascii="Calibri" w:hAnsi="Calibri" w:cs="Calibri"/>
                <w:sz w:val="16"/>
                <w:szCs w:val="16"/>
                <w:lang w:val="hr-HR"/>
              </w:rPr>
            </w:pPr>
            <w:r>
              <w:rPr>
                <w:rFonts w:ascii="Calibri" w:hAnsi="Calibri" w:cs="Calibri"/>
                <w:sz w:val="16"/>
                <w:szCs w:val="16"/>
                <w:lang w:val="hr-HR"/>
              </w:rPr>
              <w:t>5</w:t>
            </w:r>
            <w:r w:rsidR="0022309F" w:rsidRPr="00556EF5">
              <w:rPr>
                <w:rFonts w:ascii="Calibri" w:hAnsi="Calibri" w:cs="Calibri"/>
                <w:sz w:val="16"/>
                <w:szCs w:val="16"/>
                <w:lang w:val="hr-HR"/>
              </w:rPr>
              <w:t xml:space="preserve"> </w:t>
            </w:r>
            <w:r>
              <w:rPr>
                <w:rFonts w:ascii="Calibri" w:hAnsi="Calibri" w:cs="Calibri"/>
                <w:sz w:val="16"/>
                <w:szCs w:val="16"/>
                <w:lang w:val="hr-HR"/>
              </w:rPr>
              <w:t>godina</w:t>
            </w:r>
            <w:r w:rsidR="0022309F" w:rsidRPr="00556EF5">
              <w:rPr>
                <w:rFonts w:ascii="Calibri" w:hAnsi="Calibri" w:cs="Calibri"/>
                <w:sz w:val="16"/>
                <w:szCs w:val="16"/>
                <w:lang w:val="hr-HR"/>
              </w:rPr>
              <w:t xml:space="preserve"> (</w:t>
            </w:r>
            <w:r w:rsidR="00446F00" w:rsidRPr="00556EF5">
              <w:rPr>
                <w:rFonts w:ascii="Calibri" w:hAnsi="Calibri" w:cs="Calibri"/>
                <w:sz w:val="16"/>
                <w:szCs w:val="16"/>
                <w:lang w:val="hr-HR"/>
              </w:rPr>
              <w:t>uz automatski prijevremeni otkup</w:t>
            </w:r>
            <w:r w:rsidR="0022309F" w:rsidRPr="00556EF5">
              <w:rPr>
                <w:rFonts w:ascii="Calibri" w:hAnsi="Calibri" w:cs="Calibri"/>
                <w:sz w:val="16"/>
                <w:szCs w:val="16"/>
                <w:lang w:val="hr-HR"/>
              </w:rPr>
              <w:t>)</w:t>
            </w:r>
          </w:p>
          <w:p w:rsidR="0067200E" w:rsidRPr="00556EF5" w:rsidRDefault="00446F00" w:rsidP="00446F00">
            <w:pPr>
              <w:jc w:val="both"/>
              <w:rPr>
                <w:rFonts w:ascii="Calibri" w:hAnsi="Calibri" w:cs="Calibri"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sz w:val="16"/>
                <w:szCs w:val="16"/>
                <w:lang w:val="hr-HR"/>
              </w:rPr>
              <w:t>Ulagač prima na znanje da može zadržati proizvod do dospijeća</w:t>
            </w:r>
            <w:r w:rsidR="0022309F" w:rsidRPr="00556EF5">
              <w:rPr>
                <w:rFonts w:ascii="Calibri" w:hAnsi="Calibri" w:cs="Calibri"/>
                <w:sz w:val="16"/>
                <w:szCs w:val="16"/>
                <w:lang w:val="hr-HR"/>
              </w:rPr>
              <w:t xml:space="preserve">. </w:t>
            </w:r>
            <w:r w:rsidRPr="00556EF5">
              <w:rPr>
                <w:rFonts w:ascii="Calibri" w:hAnsi="Calibri" w:cs="Calibri"/>
                <w:sz w:val="16"/>
                <w:szCs w:val="16"/>
                <w:lang w:val="hr-HR"/>
              </w:rPr>
              <w:t>U slučaju otkupa prije dospijeća</w:t>
            </w:r>
            <w:r w:rsidR="0022309F" w:rsidRPr="00556EF5">
              <w:rPr>
                <w:rFonts w:ascii="Calibri" w:hAnsi="Calibri" w:cs="Calibri"/>
                <w:sz w:val="16"/>
                <w:szCs w:val="16"/>
                <w:lang w:val="hr-HR"/>
              </w:rPr>
              <w:t xml:space="preserve">, </w:t>
            </w:r>
            <w:r w:rsidRPr="00556EF5">
              <w:rPr>
                <w:rFonts w:ascii="Calibri" w:hAnsi="Calibri" w:cs="Calibri"/>
                <w:sz w:val="16"/>
                <w:szCs w:val="16"/>
                <w:lang w:val="hr-HR"/>
              </w:rPr>
              <w:t xml:space="preserve">iznos otkupa može biti manji od </w:t>
            </w:r>
            <w:r w:rsidR="0022309F" w:rsidRPr="00556EF5">
              <w:rPr>
                <w:rFonts w:ascii="Calibri" w:hAnsi="Calibri" w:cs="Calibri"/>
                <w:sz w:val="16"/>
                <w:szCs w:val="16"/>
                <w:lang w:val="hr-HR"/>
              </w:rPr>
              <w:t>nominal</w:t>
            </w:r>
            <w:r w:rsidRPr="00556EF5">
              <w:rPr>
                <w:rFonts w:ascii="Calibri" w:hAnsi="Calibri" w:cs="Calibri"/>
                <w:sz w:val="16"/>
                <w:szCs w:val="16"/>
                <w:lang w:val="hr-HR"/>
              </w:rPr>
              <w:t>nog iznosa, ovisno o tržišnim uvjetima u vrijeme otkupa</w:t>
            </w:r>
            <w:r w:rsidR="0022309F" w:rsidRPr="00556EF5">
              <w:rPr>
                <w:rFonts w:ascii="Calibri" w:hAnsi="Calibri" w:cs="Calibri"/>
                <w:sz w:val="16"/>
                <w:szCs w:val="16"/>
                <w:lang w:val="hr-HR"/>
              </w:rPr>
              <w:t>.</w:t>
            </w:r>
          </w:p>
        </w:tc>
      </w:tr>
      <w:tr w:rsidR="0067200E" w:rsidRPr="008C7132" w:rsidTr="001A7BA0">
        <w:trPr>
          <w:trHeight w:val="283"/>
        </w:trPr>
        <w:tc>
          <w:tcPr>
            <w:tcW w:w="1701" w:type="dxa"/>
            <w:tcBorders>
              <w:top w:val="single" w:sz="18" w:space="0" w:color="FFFFFF"/>
            </w:tcBorders>
            <w:shd w:val="clear" w:color="auto" w:fill="DBE5F1"/>
            <w:vAlign w:val="center"/>
          </w:tcPr>
          <w:p w:rsidR="0067200E" w:rsidRPr="00556EF5" w:rsidRDefault="00446F00" w:rsidP="007B7D14">
            <w:pPr>
              <w:rPr>
                <w:rFonts w:ascii="Calibri" w:hAnsi="Calibri" w:cs="Calibri"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  <w:t>Valuta</w:t>
            </w:r>
          </w:p>
        </w:tc>
        <w:tc>
          <w:tcPr>
            <w:tcW w:w="9141" w:type="dxa"/>
            <w:shd w:val="pct10" w:color="auto" w:fill="auto"/>
            <w:vAlign w:val="center"/>
          </w:tcPr>
          <w:p w:rsidR="0067200E" w:rsidRPr="00556EF5" w:rsidRDefault="003C3071" w:rsidP="00F26263">
            <w:pPr>
              <w:rPr>
                <w:rFonts w:ascii="Calibri" w:hAnsi="Calibri" w:cs="Calibri"/>
                <w:sz w:val="16"/>
                <w:szCs w:val="16"/>
                <w:lang w:val="hr-HR"/>
              </w:rPr>
            </w:pPr>
            <w:r>
              <w:rPr>
                <w:rFonts w:ascii="Calibri" w:hAnsi="Calibri" w:cs="Calibri"/>
                <w:sz w:val="16"/>
                <w:szCs w:val="16"/>
                <w:lang w:val="hr-HR"/>
              </w:rPr>
              <w:t>EUR</w:t>
            </w:r>
          </w:p>
        </w:tc>
      </w:tr>
      <w:tr w:rsidR="0067200E" w:rsidRPr="008C7132" w:rsidTr="001A7BA0">
        <w:trPr>
          <w:trHeight w:val="299"/>
        </w:trPr>
        <w:tc>
          <w:tcPr>
            <w:tcW w:w="1701" w:type="dxa"/>
            <w:tcBorders>
              <w:top w:val="single" w:sz="18" w:space="0" w:color="FFFFFF"/>
            </w:tcBorders>
            <w:shd w:val="clear" w:color="auto" w:fill="DBE5F1"/>
            <w:vAlign w:val="center"/>
          </w:tcPr>
          <w:p w:rsidR="0067200E" w:rsidRPr="00556EF5" w:rsidRDefault="00446F00" w:rsidP="00446F00">
            <w:pPr>
              <w:rPr>
                <w:rFonts w:ascii="Calibri" w:hAnsi="Calibri" w:cs="Calibri"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  <w:t>Osnova</w:t>
            </w:r>
          </w:p>
        </w:tc>
        <w:tc>
          <w:tcPr>
            <w:tcW w:w="9141" w:type="dxa"/>
            <w:shd w:val="pct10" w:color="auto" w:fill="auto"/>
            <w:vAlign w:val="center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2974"/>
              <w:gridCol w:w="222"/>
            </w:tblGrid>
            <w:tr w:rsidR="00E80D79" w:rsidRPr="00C67847" w:rsidTr="00E80D79">
              <w:trPr>
                <w:trHeight w:val="80"/>
              </w:trPr>
              <w:tc>
                <w:tcPr>
                  <w:tcW w:w="0" w:type="auto"/>
                </w:tcPr>
                <w:p w:rsidR="00E80D79" w:rsidRPr="00C67847" w:rsidRDefault="00A123E4" w:rsidP="00E80D79">
                  <w:pPr>
                    <w:rPr>
                      <w:rFonts w:ascii="Calibri" w:hAnsi="Calibri" w:cs="Calibri"/>
                      <w:sz w:val="16"/>
                      <w:szCs w:val="16"/>
                      <w:lang w:val="hr-HR"/>
                    </w:rPr>
                  </w:pPr>
                  <w:r>
                    <w:rPr>
                      <w:rFonts w:asciiTheme="minorHAnsi" w:hAnsiTheme="minorHAnsi" w:cstheme="minorHAnsi"/>
                      <w:sz w:val="16"/>
                      <w:szCs w:val="16"/>
                      <w:lang w:val="de-DE"/>
                    </w:rPr>
                    <w:t>EURO STOXX Banks Price EUR</w:t>
                  </w:r>
                  <w:r w:rsidRPr="009329D0">
                    <w:rPr>
                      <w:rFonts w:asciiTheme="minorHAnsi" w:hAnsiTheme="minorHAnsi" w:cstheme="minorHAnsi"/>
                      <w:sz w:val="16"/>
                      <w:szCs w:val="16"/>
                      <w:lang w:val="de-DE"/>
                    </w:rPr>
                    <w:t xml:space="preserve"> </w:t>
                  </w:r>
                  <w:r>
                    <w:rPr>
                      <w:rFonts w:asciiTheme="minorHAnsi" w:hAnsiTheme="minorHAnsi" w:cstheme="minorHAnsi"/>
                      <w:sz w:val="16"/>
                      <w:szCs w:val="16"/>
                      <w:lang w:val="de-DE"/>
                    </w:rPr>
                    <w:t>(SX7E Index)</w:t>
                  </w:r>
                </w:p>
              </w:tc>
              <w:tc>
                <w:tcPr>
                  <w:tcW w:w="0" w:type="auto"/>
                  <w:vAlign w:val="center"/>
                </w:tcPr>
                <w:p w:rsidR="00E80D79" w:rsidRPr="009329D0" w:rsidRDefault="00E80D79" w:rsidP="00E80D79">
                  <w:pPr>
                    <w:rPr>
                      <w:rFonts w:asciiTheme="minorHAnsi" w:hAnsiTheme="minorHAnsi" w:cstheme="minorHAnsi"/>
                      <w:sz w:val="16"/>
                      <w:szCs w:val="16"/>
                      <w:lang w:val="de-DE"/>
                    </w:rPr>
                  </w:pPr>
                </w:p>
              </w:tc>
            </w:tr>
          </w:tbl>
          <w:p w:rsidR="0067200E" w:rsidRPr="00556EF5" w:rsidRDefault="0067200E" w:rsidP="00F26263">
            <w:pPr>
              <w:pStyle w:val="ListParagraph"/>
              <w:keepNext/>
              <w:keepLines/>
              <w:spacing w:line="60" w:lineRule="atLeast"/>
              <w:ind w:left="0"/>
              <w:rPr>
                <w:rFonts w:ascii="Calibri" w:hAnsi="Calibri" w:cs="Calibri"/>
                <w:sz w:val="16"/>
                <w:szCs w:val="16"/>
                <w:lang w:val="hr-HR"/>
              </w:rPr>
            </w:pPr>
          </w:p>
        </w:tc>
      </w:tr>
      <w:tr w:rsidR="0067200E" w:rsidRPr="008C7132" w:rsidTr="001A7BA0">
        <w:trPr>
          <w:trHeight w:val="299"/>
        </w:trPr>
        <w:tc>
          <w:tcPr>
            <w:tcW w:w="1701" w:type="dxa"/>
            <w:tcBorders>
              <w:top w:val="single" w:sz="18" w:space="0" w:color="FFFFFF"/>
            </w:tcBorders>
            <w:shd w:val="clear" w:color="auto" w:fill="DBE5F1"/>
            <w:vAlign w:val="center"/>
          </w:tcPr>
          <w:p w:rsidR="0067200E" w:rsidRPr="00556EF5" w:rsidRDefault="00446F00" w:rsidP="007B7D14">
            <w:pPr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/>
                <w:b/>
                <w:sz w:val="16"/>
                <w:szCs w:val="16"/>
                <w:lang w:val="hr-HR"/>
              </w:rPr>
              <w:t>Uvjetni bonus</w:t>
            </w:r>
          </w:p>
        </w:tc>
        <w:tc>
          <w:tcPr>
            <w:tcW w:w="9141" w:type="dxa"/>
            <w:shd w:val="pct10" w:color="auto" w:fill="auto"/>
            <w:vAlign w:val="center"/>
          </w:tcPr>
          <w:p w:rsidR="00F26263" w:rsidRPr="00432878" w:rsidRDefault="00F26263" w:rsidP="00F26263">
            <w:pPr>
              <w:rPr>
                <w:rFonts w:asciiTheme="minorHAnsi" w:hAnsiTheme="minorHAnsi" w:cstheme="minorHAnsi"/>
                <w:sz w:val="16"/>
                <w:szCs w:val="16"/>
                <w:lang w:val="en-US"/>
              </w:rPr>
            </w:pPr>
            <w:r w:rsidRPr="00432878">
              <w:rPr>
                <w:rFonts w:asciiTheme="minorHAnsi" w:hAnsiTheme="minorHAnsi" w:cstheme="minorHAnsi"/>
                <w:b/>
                <w:sz w:val="16"/>
                <w:szCs w:val="16"/>
                <w:lang w:val="en-US"/>
              </w:rPr>
              <w:t xml:space="preserve">Bonus </w:t>
            </w:r>
            <w:proofErr w:type="spellStart"/>
            <w:r w:rsidR="00564AC8">
              <w:rPr>
                <w:rFonts w:asciiTheme="minorHAnsi" w:hAnsiTheme="minorHAnsi" w:cstheme="minorHAnsi"/>
                <w:b/>
                <w:sz w:val="16"/>
                <w:szCs w:val="16"/>
                <w:lang w:val="en-US"/>
              </w:rPr>
              <w:t>od</w:t>
            </w:r>
            <w:proofErr w:type="spellEnd"/>
            <w:r w:rsidRPr="00432878">
              <w:rPr>
                <w:rFonts w:asciiTheme="minorHAnsi" w:hAnsiTheme="minorHAnsi" w:cstheme="minorHAnsi"/>
                <w:b/>
                <w:sz w:val="16"/>
                <w:szCs w:val="16"/>
                <w:lang w:val="en-US"/>
              </w:rPr>
              <w:t xml:space="preserve"> </w:t>
            </w:r>
            <w:r w:rsidR="006E5359">
              <w:rPr>
                <w:rFonts w:asciiTheme="minorHAnsi" w:hAnsiTheme="minorHAnsi" w:cstheme="minorHAnsi"/>
                <w:b/>
                <w:sz w:val="16"/>
                <w:szCs w:val="16"/>
                <w:lang w:val="en-US"/>
              </w:rPr>
              <w:t>1,31%</w:t>
            </w:r>
            <w:r w:rsidRPr="00432878">
              <w:rPr>
                <w:rFonts w:asciiTheme="minorHAnsi" w:hAnsiTheme="minorHAnsi" w:cstheme="minorHAnsi"/>
                <w:sz w:val="16"/>
                <w:szCs w:val="16"/>
                <w:lang w:val="en-US"/>
              </w:rPr>
              <w:t xml:space="preserve"> </w:t>
            </w:r>
            <w:r w:rsidR="00564AC8" w:rsidRPr="00556EF5">
              <w:rPr>
                <w:rFonts w:ascii="Calibri" w:hAnsi="Calibri" w:cs="Calibri"/>
                <w:sz w:val="16"/>
                <w:szCs w:val="16"/>
                <w:lang w:val="hr-HR"/>
              </w:rPr>
              <w:t xml:space="preserve">Denominacije, </w:t>
            </w:r>
            <w:r w:rsidR="009C009F">
              <w:rPr>
                <w:rFonts w:ascii="Calibri" w:hAnsi="Calibri" w:cs="Calibri"/>
                <w:sz w:val="16"/>
                <w:szCs w:val="16"/>
                <w:lang w:val="hr-HR"/>
              </w:rPr>
              <w:t>kvart</w:t>
            </w:r>
            <w:r w:rsidR="00564AC8">
              <w:rPr>
                <w:rFonts w:ascii="Calibri" w:hAnsi="Calibri" w:cs="Calibri"/>
                <w:sz w:val="16"/>
                <w:szCs w:val="16"/>
                <w:lang w:val="hr-HR"/>
              </w:rPr>
              <w:t>alno</w:t>
            </w:r>
            <w:r w:rsidRPr="00432878">
              <w:rPr>
                <w:rFonts w:asciiTheme="minorHAnsi" w:hAnsiTheme="minorHAnsi" w:cstheme="minorHAnsi"/>
                <w:sz w:val="16"/>
                <w:szCs w:val="16"/>
                <w:lang w:val="en-US"/>
              </w:rPr>
              <w:t>:</w:t>
            </w:r>
          </w:p>
          <w:p w:rsidR="00564AC8" w:rsidRDefault="00564AC8" w:rsidP="00564AC8">
            <w:pPr>
              <w:jc w:val="both"/>
              <w:rPr>
                <w:rFonts w:asciiTheme="minorHAnsi" w:hAnsiTheme="minorHAnsi" w:cstheme="minorHAnsi"/>
                <w:sz w:val="16"/>
                <w:szCs w:val="16"/>
                <w:lang w:val="en-US"/>
              </w:rPr>
            </w:pPr>
            <w:r w:rsidRPr="00556EF5">
              <w:rPr>
                <w:rFonts w:ascii="Calibri" w:hAnsi="Calibri" w:cs="Calibri"/>
                <w:sz w:val="16"/>
                <w:szCs w:val="16"/>
                <w:lang w:val="hr-HR"/>
              </w:rPr>
              <w:t>uvjetovan je</w:t>
            </w:r>
            <w:r w:rsidR="00F26263" w:rsidRPr="00432878">
              <w:rPr>
                <w:rFonts w:asciiTheme="minorHAnsi" w:hAnsiTheme="minorHAnsi" w:cstheme="minorHAnsi"/>
                <w:sz w:val="16"/>
                <w:szCs w:val="16"/>
                <w:lang w:val="en-US"/>
              </w:rPr>
              <w:t xml:space="preserve">: </w:t>
            </w:r>
          </w:p>
          <w:p w:rsidR="00564AC8" w:rsidRPr="00556EF5" w:rsidRDefault="00564AC8" w:rsidP="00564AC8">
            <w:pPr>
              <w:jc w:val="both"/>
              <w:rPr>
                <w:rFonts w:ascii="Calibri" w:hAnsi="Calibri" w:cs="Calibri"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sz w:val="16"/>
                <w:szCs w:val="16"/>
                <w:lang w:val="hr-HR"/>
              </w:rPr>
              <w:t>Periodični Bonus bit će plaćen ulagačima ako je zaključna cijena Osnove ispod 100% Opcijske cijene, ali jedna</w:t>
            </w:r>
            <w:r w:rsidR="00BB181C">
              <w:rPr>
                <w:rFonts w:ascii="Calibri" w:hAnsi="Calibri" w:cs="Calibri"/>
                <w:sz w:val="16"/>
                <w:szCs w:val="16"/>
                <w:lang w:val="hr-HR"/>
              </w:rPr>
              <w:t>ka ili viša od Granice Bonusa (</w:t>
            </w:r>
            <w:r w:rsidR="003C3071">
              <w:rPr>
                <w:rFonts w:ascii="Calibri" w:hAnsi="Calibri" w:cs="Calibri"/>
                <w:sz w:val="16"/>
                <w:szCs w:val="16"/>
                <w:lang w:val="hr-HR"/>
              </w:rPr>
              <w:t>75</w:t>
            </w:r>
            <w:r w:rsidR="0081262B">
              <w:rPr>
                <w:rFonts w:ascii="Calibri" w:hAnsi="Calibri" w:cs="Calibri"/>
                <w:sz w:val="16"/>
                <w:szCs w:val="16"/>
                <w:lang w:val="hr-HR"/>
              </w:rPr>
              <w:t>%</w:t>
            </w:r>
            <w:r w:rsidRPr="00556EF5">
              <w:rPr>
                <w:rFonts w:ascii="Calibri" w:hAnsi="Calibri" w:cs="Calibri"/>
                <w:sz w:val="16"/>
                <w:szCs w:val="16"/>
                <w:lang w:val="hr-HR"/>
              </w:rPr>
              <w:t xml:space="preserve"> Opcijske cijene) na neki datum vrednovanja.</w:t>
            </w:r>
          </w:p>
          <w:p w:rsidR="00E46F5D" w:rsidRPr="00556EF5" w:rsidRDefault="00564AC8" w:rsidP="00564AC8">
            <w:pPr>
              <w:pStyle w:val="ListParagraph"/>
              <w:numPr>
                <w:ilvl w:val="0"/>
                <w:numId w:val="5"/>
              </w:numPr>
              <w:contextualSpacing w:val="0"/>
              <w:jc w:val="both"/>
              <w:rPr>
                <w:rFonts w:ascii="Calibri" w:hAnsi="Calibri" w:cs="Calibri"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sz w:val="16"/>
                <w:szCs w:val="16"/>
                <w:lang w:val="hr-HR"/>
              </w:rPr>
              <w:t xml:space="preserve">Nudi tzv. „memorijski efekt“: propuštene Bonuse moguće je povratiti i naplatiti na </w:t>
            </w:r>
            <w:r>
              <w:rPr>
                <w:rFonts w:ascii="Calibri" w:hAnsi="Calibri" w:cs="Calibri"/>
                <w:sz w:val="16"/>
                <w:szCs w:val="16"/>
                <w:lang w:val="hr-HR"/>
              </w:rPr>
              <w:t>n</w:t>
            </w:r>
            <w:r w:rsidRPr="00556EF5">
              <w:rPr>
                <w:rFonts w:ascii="Calibri" w:hAnsi="Calibri" w:cs="Calibri"/>
                <w:sz w:val="16"/>
                <w:szCs w:val="16"/>
                <w:lang w:val="hr-HR"/>
              </w:rPr>
              <w:t>eki budući Datum vrednovanja, ako vrijednost Osnove bude jednaka ili veća od Granice Bonusa.</w:t>
            </w:r>
          </w:p>
        </w:tc>
      </w:tr>
      <w:tr w:rsidR="0067200E" w:rsidRPr="008C7132" w:rsidTr="001A7BA0">
        <w:trPr>
          <w:trHeight w:val="656"/>
        </w:trPr>
        <w:tc>
          <w:tcPr>
            <w:tcW w:w="1701" w:type="dxa"/>
            <w:tcBorders>
              <w:top w:val="single" w:sz="18" w:space="0" w:color="FFFFFF"/>
            </w:tcBorders>
            <w:shd w:val="clear" w:color="auto" w:fill="DBE5F1"/>
            <w:vAlign w:val="center"/>
          </w:tcPr>
          <w:p w:rsidR="0067200E" w:rsidRPr="00556EF5" w:rsidRDefault="00446F00" w:rsidP="006D1D60">
            <w:pPr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  <w:t>Glavnica</w:t>
            </w:r>
            <w:r w:rsidR="00407B5E" w:rsidRPr="00556EF5"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  <w:t xml:space="preserve"> </w:t>
            </w:r>
          </w:p>
        </w:tc>
        <w:tc>
          <w:tcPr>
            <w:tcW w:w="9141" w:type="dxa"/>
            <w:shd w:val="pct10" w:color="auto" w:fill="auto"/>
            <w:vAlign w:val="center"/>
          </w:tcPr>
          <w:p w:rsidR="00F62991" w:rsidRPr="00556EF5" w:rsidRDefault="0022309F" w:rsidP="00F62991">
            <w:pPr>
              <w:jc w:val="both"/>
              <w:rPr>
                <w:rFonts w:ascii="Calibri" w:hAnsi="Calibri" w:cs="Calibri"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/>
                <w:sz w:val="16"/>
                <w:szCs w:val="16"/>
                <w:lang w:val="hr-HR"/>
              </w:rPr>
              <w:t>Ri</w:t>
            </w:r>
            <w:r w:rsidR="00BB7DA9" w:rsidRPr="00556EF5">
              <w:rPr>
                <w:rFonts w:ascii="Calibri" w:hAnsi="Calibri" w:cs="Calibri"/>
                <w:b/>
                <w:sz w:val="16"/>
                <w:szCs w:val="16"/>
                <w:lang w:val="hr-HR"/>
              </w:rPr>
              <w:t xml:space="preserve">zik djelomičnog ili potpunog gubitka uložene glavnice, ako Osnova padne za više od </w:t>
            </w:r>
            <w:r w:rsidR="002923D3">
              <w:rPr>
                <w:rFonts w:ascii="Calibri" w:hAnsi="Calibri" w:cs="Calibri"/>
                <w:b/>
                <w:sz w:val="16"/>
                <w:szCs w:val="16"/>
                <w:lang w:val="hr-HR"/>
              </w:rPr>
              <w:t>4</w:t>
            </w:r>
            <w:r w:rsidR="0081262B">
              <w:rPr>
                <w:rFonts w:ascii="Calibri" w:hAnsi="Calibri" w:cs="Calibri"/>
                <w:b/>
                <w:sz w:val="16"/>
                <w:szCs w:val="16"/>
                <w:lang w:val="hr-HR"/>
              </w:rPr>
              <w:t>0%</w:t>
            </w:r>
            <w:r w:rsidRPr="00556EF5">
              <w:rPr>
                <w:rFonts w:ascii="Calibri" w:hAnsi="Calibri" w:cs="Calibri"/>
                <w:b/>
                <w:sz w:val="16"/>
                <w:szCs w:val="16"/>
                <w:lang w:val="hr-HR"/>
              </w:rPr>
              <w:t xml:space="preserve"> </w:t>
            </w:r>
            <w:r w:rsidR="00BB7DA9" w:rsidRPr="00556EF5">
              <w:rPr>
                <w:rFonts w:ascii="Calibri" w:hAnsi="Calibri" w:cs="Calibri"/>
                <w:b/>
                <w:sz w:val="16"/>
                <w:szCs w:val="16"/>
                <w:lang w:val="hr-HR"/>
              </w:rPr>
              <w:t>Opcijske cijene na Konačni Datum vrednovanja</w:t>
            </w:r>
            <w:r w:rsidRPr="00556EF5">
              <w:rPr>
                <w:rFonts w:ascii="Calibri" w:hAnsi="Calibri" w:cs="Calibri"/>
                <w:b/>
                <w:sz w:val="16"/>
                <w:szCs w:val="16"/>
                <w:lang w:val="hr-HR"/>
              </w:rPr>
              <w:t xml:space="preserve">. </w:t>
            </w:r>
          </w:p>
          <w:p w:rsidR="0067200E" w:rsidRPr="00556EF5" w:rsidRDefault="00BB7DA9" w:rsidP="00BB7DA9">
            <w:pPr>
              <w:jc w:val="both"/>
              <w:rPr>
                <w:rFonts w:ascii="Calibri" w:hAnsi="Calibri" w:cs="Calibri"/>
                <w:b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sz w:val="16"/>
                <w:szCs w:val="16"/>
                <w:lang w:val="hr-HR"/>
              </w:rPr>
              <w:t xml:space="preserve">Izdavatelj ne </w:t>
            </w:r>
            <w:r w:rsidR="001964DB" w:rsidRPr="00556EF5">
              <w:rPr>
                <w:rFonts w:ascii="Calibri" w:hAnsi="Calibri" w:cs="Calibri"/>
                <w:sz w:val="16"/>
                <w:szCs w:val="16"/>
                <w:lang w:val="hr-HR"/>
              </w:rPr>
              <w:t xml:space="preserve">jamči/ne </w:t>
            </w:r>
            <w:r w:rsidRPr="00556EF5">
              <w:rPr>
                <w:rFonts w:ascii="Calibri" w:hAnsi="Calibri" w:cs="Calibri"/>
                <w:sz w:val="16"/>
                <w:szCs w:val="16"/>
                <w:lang w:val="hr-HR"/>
              </w:rPr>
              <w:t>garantira za uloženu glavnicu ni za životnog vijeka proizvoda, ni na datum dospijeća</w:t>
            </w:r>
            <w:r w:rsidR="0022309F" w:rsidRPr="00556EF5">
              <w:rPr>
                <w:rFonts w:ascii="Calibri" w:hAnsi="Calibri" w:cs="Calibri"/>
                <w:sz w:val="16"/>
                <w:szCs w:val="16"/>
                <w:lang w:val="hr-HR"/>
              </w:rPr>
              <w:t xml:space="preserve">. </w:t>
            </w:r>
            <w:r w:rsidRPr="00556EF5">
              <w:rPr>
                <w:rFonts w:ascii="Calibri" w:hAnsi="Calibri" w:cs="Calibri"/>
                <w:sz w:val="16"/>
                <w:szCs w:val="16"/>
                <w:lang w:val="hr-HR"/>
              </w:rPr>
              <w:t>Zaštita uložene glavnice ovisi o razini Osnove na Konačni datum vrednovanja</w:t>
            </w:r>
            <w:r w:rsidR="0022309F" w:rsidRPr="00556EF5">
              <w:rPr>
                <w:rFonts w:ascii="Calibri" w:hAnsi="Calibri" w:cs="Calibri"/>
                <w:b/>
                <w:sz w:val="16"/>
                <w:szCs w:val="16"/>
                <w:lang w:val="hr-HR"/>
              </w:rPr>
              <w:t>.</w:t>
            </w:r>
          </w:p>
        </w:tc>
      </w:tr>
      <w:tr w:rsidR="0067200E" w:rsidRPr="00556EF5" w:rsidTr="001A7BA0">
        <w:trPr>
          <w:trHeight w:val="299"/>
        </w:trPr>
        <w:tc>
          <w:tcPr>
            <w:tcW w:w="1701" w:type="dxa"/>
            <w:tcBorders>
              <w:top w:val="single" w:sz="18" w:space="0" w:color="FFFFFF"/>
            </w:tcBorders>
            <w:shd w:val="clear" w:color="auto" w:fill="DBE5F1"/>
            <w:vAlign w:val="center"/>
          </w:tcPr>
          <w:p w:rsidR="0067200E" w:rsidRPr="00556EF5" w:rsidDel="009545E3" w:rsidRDefault="00446F00" w:rsidP="007B7D14">
            <w:pPr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  <w:t>Tip plasmana</w:t>
            </w:r>
          </w:p>
        </w:tc>
        <w:tc>
          <w:tcPr>
            <w:tcW w:w="9141" w:type="dxa"/>
            <w:shd w:val="pct10" w:color="auto" w:fill="auto"/>
            <w:vAlign w:val="center"/>
          </w:tcPr>
          <w:p w:rsidR="0067200E" w:rsidRPr="00556EF5" w:rsidDel="009545E3" w:rsidRDefault="0022309F" w:rsidP="005B678F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sz w:val="16"/>
                <w:szCs w:val="16"/>
                <w:lang w:val="hr-HR"/>
              </w:rPr>
              <w:t>Privat</w:t>
            </w:r>
            <w:r w:rsidR="00BB7DA9" w:rsidRPr="00556EF5">
              <w:rPr>
                <w:rFonts w:ascii="Calibri" w:hAnsi="Calibri" w:cs="Calibri"/>
                <w:sz w:val="16"/>
                <w:szCs w:val="16"/>
                <w:lang w:val="hr-HR"/>
              </w:rPr>
              <w:t>ni plasman</w:t>
            </w:r>
            <w:r w:rsidRPr="00556EF5">
              <w:rPr>
                <w:rFonts w:ascii="Calibri" w:hAnsi="Calibri" w:cs="Calibri"/>
                <w:sz w:val="16"/>
                <w:szCs w:val="16"/>
                <w:lang w:val="hr-HR"/>
              </w:rPr>
              <w:t xml:space="preserve"> (</w:t>
            </w:r>
            <w:r w:rsidR="00BB7DA9" w:rsidRPr="00556EF5">
              <w:rPr>
                <w:rFonts w:ascii="Calibri" w:hAnsi="Calibri" w:cs="Calibri"/>
                <w:sz w:val="16"/>
                <w:szCs w:val="16"/>
                <w:lang w:val="hr-HR"/>
              </w:rPr>
              <w:t>vidi odjeljak</w:t>
            </w:r>
            <w:r w:rsidRPr="00556EF5">
              <w:rPr>
                <w:rFonts w:ascii="Calibri" w:hAnsi="Calibri" w:cs="Calibri"/>
                <w:sz w:val="16"/>
                <w:szCs w:val="16"/>
                <w:lang w:val="hr-HR"/>
              </w:rPr>
              <w:t xml:space="preserve"> «</w:t>
            </w:r>
            <w:r w:rsidR="00BB7DA9" w:rsidRPr="00556EF5">
              <w:rPr>
                <w:rFonts w:ascii="Calibri" w:hAnsi="Calibri" w:cs="Calibri"/>
                <w:sz w:val="16"/>
                <w:szCs w:val="16"/>
                <w:lang w:val="hr-HR"/>
              </w:rPr>
              <w:t>Uvjeti prodaje</w:t>
            </w:r>
            <w:r w:rsidRPr="00556EF5">
              <w:rPr>
                <w:rFonts w:ascii="Calibri" w:hAnsi="Calibri" w:cs="Calibri"/>
                <w:sz w:val="16"/>
                <w:szCs w:val="16"/>
                <w:lang w:val="hr-HR"/>
              </w:rPr>
              <w:t>»</w:t>
            </w:r>
            <w:r w:rsidR="00BB7DA9" w:rsidRPr="00556EF5">
              <w:rPr>
                <w:rFonts w:ascii="Calibri" w:hAnsi="Calibri" w:cs="Calibri"/>
                <w:sz w:val="16"/>
                <w:szCs w:val="16"/>
                <w:lang w:val="hr-HR"/>
              </w:rPr>
              <w:t xml:space="preserve"> na stranici</w:t>
            </w:r>
            <w:r w:rsidRPr="00556EF5">
              <w:rPr>
                <w:rFonts w:ascii="Calibri" w:hAnsi="Calibri" w:cs="Calibri"/>
                <w:sz w:val="16"/>
                <w:szCs w:val="16"/>
                <w:lang w:val="hr-HR"/>
              </w:rPr>
              <w:t xml:space="preserve"> </w:t>
            </w:r>
            <w:r w:rsidR="005B678F">
              <w:rPr>
                <w:rFonts w:ascii="Calibri" w:hAnsi="Calibri" w:cs="Calibri"/>
                <w:sz w:val="16"/>
                <w:szCs w:val="16"/>
                <w:lang w:val="hr-HR"/>
              </w:rPr>
              <w:t>6</w:t>
            </w:r>
            <w:r w:rsidR="00BB7DA9" w:rsidRPr="00556EF5">
              <w:rPr>
                <w:rFonts w:ascii="Calibri" w:hAnsi="Calibri" w:cs="Calibri"/>
                <w:sz w:val="16"/>
                <w:szCs w:val="16"/>
                <w:lang w:val="hr-HR"/>
              </w:rPr>
              <w:t>.</w:t>
            </w:r>
            <w:r w:rsidRPr="00556EF5">
              <w:rPr>
                <w:rFonts w:ascii="Calibri" w:hAnsi="Calibri" w:cs="Calibri"/>
                <w:sz w:val="16"/>
                <w:szCs w:val="16"/>
                <w:lang w:val="hr-HR"/>
              </w:rPr>
              <w:t>)</w:t>
            </w:r>
          </w:p>
        </w:tc>
      </w:tr>
      <w:tr w:rsidR="003D6484" w:rsidRPr="008C7132" w:rsidTr="007347B5">
        <w:trPr>
          <w:trHeight w:val="23"/>
        </w:trPr>
        <w:tc>
          <w:tcPr>
            <w:tcW w:w="1701" w:type="dxa"/>
            <w:tcBorders>
              <w:top w:val="single" w:sz="18" w:space="0" w:color="FFFFFF"/>
              <w:bottom w:val="single" w:sz="18" w:space="0" w:color="FFFFFF"/>
            </w:tcBorders>
            <w:shd w:val="clear" w:color="auto" w:fill="DBE5F1"/>
            <w:vAlign w:val="center"/>
          </w:tcPr>
          <w:p w:rsidR="007347B5" w:rsidRPr="00556EF5" w:rsidRDefault="00446F00" w:rsidP="001964DB">
            <w:pPr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  <w:t>Izdavatelj</w:t>
            </w:r>
            <w:r w:rsidR="0022309F" w:rsidRPr="00556EF5"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  <w:t xml:space="preserve"> / I</w:t>
            </w:r>
            <w:r w:rsidRPr="00556EF5"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  <w:t>zdavateljev</w:t>
            </w:r>
            <w:r w:rsidR="001964DB" w:rsidRPr="00556EF5"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  <w:t xml:space="preserve"> jamac/</w:t>
            </w:r>
            <w:r w:rsidRPr="00556EF5"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  <w:t>garant</w:t>
            </w:r>
          </w:p>
        </w:tc>
        <w:tc>
          <w:tcPr>
            <w:tcW w:w="9141" w:type="dxa"/>
            <w:shd w:val="pct10" w:color="auto" w:fill="auto"/>
            <w:vAlign w:val="center"/>
          </w:tcPr>
          <w:p w:rsidR="003D6484" w:rsidRPr="00556EF5" w:rsidRDefault="00645DE5" w:rsidP="008C191D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>SG Issuer - Moody’s A2, S&amp;P A (Société Générale SA - Moody’s A2, S&amp;P A). Izdavatelj i Jamac/Garant pripadaju istoj grupi. Ulagači preuzimaju kreditni rizik Izdavatelja i/ili Jamca/Garanta, ako potonji postoji.</w:t>
            </w:r>
          </w:p>
        </w:tc>
      </w:tr>
    </w:tbl>
    <w:p w:rsidR="00C35E35" w:rsidRPr="00556EF5" w:rsidRDefault="00C35E35" w:rsidP="007813B8">
      <w:pPr>
        <w:jc w:val="center"/>
        <w:rPr>
          <w:rFonts w:ascii="Calibri" w:hAnsi="Calibri" w:cs="Calibri"/>
          <w:b/>
          <w:bCs/>
          <w:color w:val="365F91"/>
          <w:sz w:val="16"/>
          <w:szCs w:val="16"/>
          <w:lang w:val="hr-HR"/>
        </w:rPr>
      </w:pPr>
    </w:p>
    <w:p w:rsidR="00AF13BA" w:rsidRDefault="00AF13BA" w:rsidP="007813B8">
      <w:pPr>
        <w:jc w:val="center"/>
        <w:rPr>
          <w:rFonts w:ascii="Calibri" w:hAnsi="Calibri" w:cs="Calibri"/>
          <w:b/>
          <w:bCs/>
          <w:color w:val="365F91"/>
          <w:sz w:val="32"/>
          <w:szCs w:val="32"/>
          <w:lang w:val="hr-HR"/>
        </w:rPr>
      </w:pPr>
    </w:p>
    <w:p w:rsidR="000E4BAF" w:rsidRDefault="000E4BAF" w:rsidP="007813B8">
      <w:pPr>
        <w:jc w:val="center"/>
        <w:rPr>
          <w:rFonts w:ascii="Calibri" w:hAnsi="Calibri" w:cs="Calibri"/>
          <w:b/>
          <w:bCs/>
          <w:color w:val="365F91"/>
          <w:sz w:val="32"/>
          <w:szCs w:val="32"/>
          <w:lang w:val="hr-HR"/>
        </w:rPr>
      </w:pPr>
    </w:p>
    <w:p w:rsidR="007813B8" w:rsidRPr="00556EF5" w:rsidRDefault="00BB7DA9" w:rsidP="007813B8">
      <w:pPr>
        <w:jc w:val="center"/>
        <w:rPr>
          <w:rFonts w:ascii="Calibri" w:hAnsi="Calibri" w:cs="Calibri"/>
          <w:b/>
          <w:bCs/>
          <w:color w:val="365F91"/>
          <w:sz w:val="22"/>
          <w:szCs w:val="22"/>
          <w:lang w:val="hr-HR"/>
        </w:rPr>
      </w:pPr>
      <w:r w:rsidRPr="00556EF5">
        <w:rPr>
          <w:rFonts w:ascii="Calibri" w:hAnsi="Calibri" w:cs="Calibri"/>
          <w:b/>
          <w:bCs/>
          <w:color w:val="365F91"/>
          <w:sz w:val="32"/>
          <w:szCs w:val="32"/>
          <w:lang w:val="hr-HR"/>
        </w:rPr>
        <w:t>OPIS PROIZVODA</w:t>
      </w:r>
    </w:p>
    <w:p w:rsidR="008D61EB" w:rsidRDefault="00BB7DA9" w:rsidP="008D61EB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Cs/>
          <w:sz w:val="18"/>
          <w:szCs w:val="18"/>
          <w:lang w:val="en-US"/>
        </w:rPr>
      </w:pPr>
      <w:proofErr w:type="spellStart"/>
      <w:r w:rsidRPr="00564AC8">
        <w:rPr>
          <w:rFonts w:asciiTheme="minorHAnsi" w:hAnsiTheme="minorHAnsi" w:cstheme="minorHAnsi"/>
          <w:bCs/>
          <w:sz w:val="18"/>
          <w:szCs w:val="18"/>
          <w:lang w:val="en-US"/>
        </w:rPr>
        <w:lastRenderedPageBreak/>
        <w:t>Osnovu</w:t>
      </w:r>
      <w:proofErr w:type="spellEnd"/>
      <w:r w:rsidRPr="00D8690A">
        <w:rPr>
          <w:rFonts w:asciiTheme="minorHAnsi" w:hAnsiTheme="minorHAnsi" w:cstheme="minorHAnsi"/>
          <w:bCs/>
          <w:sz w:val="18"/>
          <w:szCs w:val="18"/>
          <w:lang w:val="en-US"/>
        </w:rPr>
        <w:t xml:space="preserve"> </w:t>
      </w:r>
      <w:proofErr w:type="spellStart"/>
      <w:proofErr w:type="gramStart"/>
      <w:r w:rsidRPr="00D8690A">
        <w:rPr>
          <w:rFonts w:asciiTheme="minorHAnsi" w:hAnsiTheme="minorHAnsi" w:cstheme="minorHAnsi"/>
          <w:bCs/>
          <w:sz w:val="18"/>
          <w:szCs w:val="18"/>
          <w:lang w:val="en-US"/>
        </w:rPr>
        <w:t>č</w:t>
      </w:r>
      <w:r w:rsidRPr="00564AC8">
        <w:rPr>
          <w:rFonts w:asciiTheme="minorHAnsi" w:hAnsiTheme="minorHAnsi" w:cstheme="minorHAnsi"/>
          <w:bCs/>
          <w:sz w:val="18"/>
          <w:szCs w:val="18"/>
          <w:lang w:val="en-US"/>
        </w:rPr>
        <w:t>ini</w:t>
      </w:r>
      <w:proofErr w:type="spellEnd"/>
      <w:r w:rsidRPr="00D8690A">
        <w:rPr>
          <w:rFonts w:asciiTheme="minorHAnsi" w:hAnsiTheme="minorHAnsi" w:cstheme="minorHAnsi"/>
          <w:bCs/>
          <w:sz w:val="18"/>
          <w:szCs w:val="18"/>
          <w:lang w:val="en-US"/>
        </w:rPr>
        <w:t xml:space="preserve"> </w:t>
      </w:r>
      <w:r w:rsidR="00E306CA" w:rsidRPr="00D8690A">
        <w:rPr>
          <w:rFonts w:asciiTheme="minorHAnsi" w:hAnsiTheme="minorHAnsi" w:cstheme="minorHAnsi"/>
          <w:bCs/>
          <w:sz w:val="18"/>
          <w:szCs w:val="18"/>
          <w:lang w:val="en-US"/>
        </w:rPr>
        <w:t xml:space="preserve"> </w:t>
      </w:r>
      <w:proofErr w:type="spellStart"/>
      <w:r w:rsidR="008D61EB">
        <w:rPr>
          <w:rFonts w:asciiTheme="minorHAnsi" w:hAnsiTheme="minorHAnsi" w:cstheme="minorHAnsi"/>
          <w:bCs/>
          <w:sz w:val="18"/>
          <w:szCs w:val="18"/>
          <w:lang w:val="en-US"/>
        </w:rPr>
        <w:t>indeks</w:t>
      </w:r>
      <w:proofErr w:type="spellEnd"/>
      <w:proofErr w:type="gramEnd"/>
      <w:r w:rsidR="008D61EB">
        <w:rPr>
          <w:rFonts w:asciiTheme="minorHAnsi" w:hAnsiTheme="minorHAnsi" w:cstheme="minorHAnsi"/>
          <w:bCs/>
          <w:sz w:val="18"/>
          <w:szCs w:val="18"/>
          <w:lang w:val="en-US"/>
        </w:rPr>
        <w:t xml:space="preserve">  </w:t>
      </w:r>
      <w:r w:rsidR="00D8690A" w:rsidRPr="00D8690A">
        <w:rPr>
          <w:rFonts w:asciiTheme="minorHAnsi" w:hAnsiTheme="minorHAnsi" w:cstheme="minorHAnsi"/>
          <w:bCs/>
          <w:sz w:val="18"/>
          <w:szCs w:val="18"/>
          <w:lang w:val="en-US"/>
        </w:rPr>
        <w:t>EURO STOXX Banks Price EUR</w:t>
      </w:r>
      <w:r w:rsidR="00D8690A" w:rsidRPr="009329D0">
        <w:rPr>
          <w:rFonts w:asciiTheme="minorHAnsi" w:hAnsiTheme="minorHAnsi" w:cstheme="minorHAnsi"/>
          <w:sz w:val="16"/>
          <w:szCs w:val="16"/>
          <w:lang w:val="de-DE"/>
        </w:rPr>
        <w:t xml:space="preserve"> </w:t>
      </w:r>
      <w:r w:rsidR="00D8690A" w:rsidRPr="00432878">
        <w:rPr>
          <w:rFonts w:asciiTheme="minorHAnsi" w:hAnsiTheme="minorHAnsi" w:cstheme="minorHAnsi"/>
          <w:bCs/>
          <w:sz w:val="18"/>
          <w:szCs w:val="18"/>
          <w:lang w:val="en-US"/>
        </w:rPr>
        <w:t xml:space="preserve"> </w:t>
      </w:r>
      <w:r w:rsidR="008D61EB" w:rsidRPr="00432878">
        <w:rPr>
          <w:rFonts w:asciiTheme="minorHAnsi" w:hAnsiTheme="minorHAnsi" w:cstheme="minorHAnsi"/>
          <w:bCs/>
          <w:sz w:val="18"/>
          <w:szCs w:val="18"/>
          <w:lang w:val="en-US"/>
        </w:rPr>
        <w:t xml:space="preserve">(Bloomberg ticker: </w:t>
      </w:r>
      <w:r w:rsidR="00D8690A">
        <w:rPr>
          <w:rFonts w:asciiTheme="minorHAnsi" w:hAnsiTheme="minorHAnsi" w:cstheme="minorHAnsi"/>
          <w:sz w:val="16"/>
          <w:szCs w:val="16"/>
          <w:lang w:val="de-DE"/>
        </w:rPr>
        <w:t>SX7E Index</w:t>
      </w:r>
      <w:r w:rsidR="008D61EB" w:rsidRPr="00432878">
        <w:rPr>
          <w:rFonts w:asciiTheme="minorHAnsi" w:hAnsiTheme="minorHAnsi" w:cstheme="minorHAnsi"/>
          <w:bCs/>
          <w:sz w:val="18"/>
          <w:szCs w:val="18"/>
          <w:lang w:val="en-US"/>
        </w:rPr>
        <w:t>).</w:t>
      </w:r>
    </w:p>
    <w:p w:rsidR="0067200E" w:rsidRPr="00556EF5" w:rsidRDefault="00407B5E" w:rsidP="008D61EB">
      <w:pPr>
        <w:autoSpaceDE w:val="0"/>
        <w:autoSpaceDN w:val="0"/>
        <w:adjustRightInd w:val="0"/>
        <w:jc w:val="both"/>
        <w:rPr>
          <w:rFonts w:ascii="Calibri" w:hAnsi="Calibri" w:cs="Calibri"/>
          <w:b/>
          <w:bCs/>
          <w:color w:val="365F91"/>
          <w:sz w:val="22"/>
          <w:szCs w:val="22"/>
          <w:lang w:val="hr-HR"/>
        </w:rPr>
      </w:pPr>
      <w:r w:rsidRPr="00556EF5">
        <w:rPr>
          <w:rFonts w:ascii="Calibri" w:hAnsi="Calibri" w:cs="Calibri"/>
          <w:b/>
          <w:bCs/>
          <w:color w:val="365F91"/>
          <w:sz w:val="22"/>
          <w:szCs w:val="22"/>
          <w:lang w:val="hr-HR"/>
        </w:rPr>
        <w:t>SCENARI</w:t>
      </w:r>
      <w:r w:rsidR="00417E00" w:rsidRPr="00556EF5">
        <w:rPr>
          <w:rFonts w:ascii="Calibri" w:hAnsi="Calibri" w:cs="Calibri"/>
          <w:b/>
          <w:bCs/>
          <w:color w:val="365F91"/>
          <w:sz w:val="22"/>
          <w:szCs w:val="22"/>
          <w:lang w:val="hr-HR"/>
        </w:rPr>
        <w:t>J KAKAV JE PREDVIDIO ULAGAČ</w:t>
      </w:r>
    </w:p>
    <w:p w:rsidR="00B14560" w:rsidRPr="00556EF5" w:rsidRDefault="00B14560">
      <w:pPr>
        <w:autoSpaceDE w:val="0"/>
        <w:autoSpaceDN w:val="0"/>
        <w:adjustRightInd w:val="0"/>
        <w:jc w:val="both"/>
        <w:rPr>
          <w:rFonts w:ascii="Calibri" w:hAnsi="Calibri" w:cs="Calibri"/>
          <w:b/>
          <w:bCs/>
          <w:sz w:val="4"/>
          <w:szCs w:val="4"/>
          <w:lang w:val="hr-HR"/>
        </w:rPr>
      </w:pPr>
    </w:p>
    <w:p w:rsidR="00B14560" w:rsidRPr="00556EF5" w:rsidRDefault="00417E00">
      <w:pPr>
        <w:autoSpaceDE w:val="0"/>
        <w:autoSpaceDN w:val="0"/>
        <w:adjustRightInd w:val="0"/>
        <w:jc w:val="both"/>
        <w:rPr>
          <w:rFonts w:ascii="Calibri" w:hAnsi="Calibri" w:cs="Calibri"/>
          <w:bCs/>
          <w:sz w:val="18"/>
          <w:szCs w:val="18"/>
          <w:lang w:val="hr-HR"/>
        </w:rPr>
      </w:pPr>
      <w:r w:rsidRPr="00556EF5">
        <w:rPr>
          <w:rFonts w:ascii="Calibri" w:hAnsi="Calibri" w:cs="Calibri"/>
          <w:bCs/>
          <w:sz w:val="18"/>
          <w:szCs w:val="18"/>
          <w:lang w:val="hr-HR"/>
        </w:rPr>
        <w:t>Stabilnost ili malen porast osnove.</w:t>
      </w:r>
    </w:p>
    <w:p w:rsidR="00B14560" w:rsidRPr="00556EF5" w:rsidRDefault="00B14560">
      <w:pPr>
        <w:autoSpaceDE w:val="0"/>
        <w:autoSpaceDN w:val="0"/>
        <w:adjustRightInd w:val="0"/>
        <w:jc w:val="both"/>
        <w:rPr>
          <w:rFonts w:ascii="Calibri" w:hAnsi="Calibri" w:cs="Calibri"/>
          <w:bCs/>
          <w:sz w:val="16"/>
          <w:szCs w:val="16"/>
          <w:lang w:val="hr-HR"/>
        </w:rPr>
      </w:pPr>
    </w:p>
    <w:p w:rsidR="00B14560" w:rsidRPr="00556EF5" w:rsidRDefault="00B14560">
      <w:pPr>
        <w:autoSpaceDE w:val="0"/>
        <w:autoSpaceDN w:val="0"/>
        <w:adjustRightInd w:val="0"/>
        <w:jc w:val="both"/>
        <w:rPr>
          <w:rFonts w:ascii="Calibri" w:hAnsi="Calibri" w:cs="Calibri"/>
          <w:bCs/>
          <w:sz w:val="4"/>
          <w:szCs w:val="4"/>
          <w:lang w:val="hr-HR"/>
        </w:rPr>
      </w:pPr>
    </w:p>
    <w:p w:rsidR="00B14560" w:rsidRPr="00556EF5" w:rsidRDefault="00C8660F">
      <w:pPr>
        <w:autoSpaceDE w:val="0"/>
        <w:autoSpaceDN w:val="0"/>
        <w:adjustRightInd w:val="0"/>
        <w:jc w:val="both"/>
        <w:rPr>
          <w:rFonts w:ascii="Calibri" w:hAnsi="Calibri" w:cs="Calibri"/>
          <w:b/>
          <w:bCs/>
          <w:color w:val="365F91"/>
          <w:sz w:val="22"/>
          <w:szCs w:val="22"/>
          <w:lang w:val="hr-HR"/>
        </w:rPr>
      </w:pPr>
      <w:r>
        <w:rPr>
          <w:rFonts w:ascii="Calibri" w:hAnsi="Calibri" w:cs="Calibri"/>
          <w:b/>
          <w:bCs/>
          <w:color w:val="365F91"/>
          <w:sz w:val="22"/>
          <w:szCs w:val="22"/>
          <w:lang w:val="hr-HR"/>
        </w:rPr>
        <w:t>PREDNOSTI I NEDOSTACI</w:t>
      </w:r>
      <w:r w:rsidR="0022309F" w:rsidRPr="00556EF5">
        <w:rPr>
          <w:rFonts w:ascii="Calibri" w:hAnsi="Calibri" w:cs="Calibri"/>
          <w:b/>
          <w:bCs/>
          <w:color w:val="365F91"/>
          <w:sz w:val="22"/>
          <w:szCs w:val="22"/>
          <w:lang w:val="hr-HR"/>
        </w:rPr>
        <w:t>*</w:t>
      </w:r>
    </w:p>
    <w:p w:rsidR="009F502C" w:rsidRPr="00556EF5" w:rsidRDefault="009F502C" w:rsidP="00067AE5">
      <w:pPr>
        <w:autoSpaceDE w:val="0"/>
        <w:autoSpaceDN w:val="0"/>
        <w:adjustRightInd w:val="0"/>
        <w:jc w:val="both"/>
        <w:rPr>
          <w:rFonts w:ascii="Calibri" w:hAnsi="Calibri" w:cs="Calibri"/>
          <w:b/>
          <w:bCs/>
          <w:sz w:val="4"/>
          <w:szCs w:val="4"/>
          <w:lang w:val="hr-HR"/>
        </w:rPr>
      </w:pPr>
    </w:p>
    <w:tbl>
      <w:tblPr>
        <w:tblW w:w="10660" w:type="dxa"/>
        <w:jc w:val="center"/>
        <w:tblBorders>
          <w:top w:val="single" w:sz="18" w:space="0" w:color="FFFFFF"/>
          <w:left w:val="single" w:sz="18" w:space="0" w:color="FFFFFF"/>
          <w:bottom w:val="single" w:sz="18" w:space="0" w:color="FFFFFF"/>
          <w:right w:val="single" w:sz="18" w:space="0" w:color="FFFFFF"/>
          <w:insideH w:val="single" w:sz="18" w:space="0" w:color="FFFFFF"/>
          <w:insideV w:val="single" w:sz="18" w:space="0" w:color="FFFFFF"/>
        </w:tblBorders>
        <w:tblLook w:val="01E0" w:firstRow="1" w:lastRow="1" w:firstColumn="1" w:lastColumn="1" w:noHBand="0" w:noVBand="0"/>
      </w:tblPr>
      <w:tblGrid>
        <w:gridCol w:w="5325"/>
        <w:gridCol w:w="5335"/>
      </w:tblGrid>
      <w:tr w:rsidR="004C1787" w:rsidRPr="00556EF5" w:rsidTr="001A7BA0">
        <w:trPr>
          <w:trHeight w:val="294"/>
          <w:jc w:val="center"/>
        </w:trPr>
        <w:tc>
          <w:tcPr>
            <w:tcW w:w="10660" w:type="dxa"/>
            <w:gridSpan w:val="2"/>
            <w:shd w:val="clear" w:color="auto" w:fill="8DB3E2"/>
            <w:vAlign w:val="center"/>
          </w:tcPr>
          <w:p w:rsidR="004C1787" w:rsidRPr="00556EF5" w:rsidRDefault="00FB64FF" w:rsidP="004C1787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PREDNOSTI</w:t>
            </w:r>
          </w:p>
        </w:tc>
      </w:tr>
      <w:tr w:rsidR="004C1787" w:rsidRPr="008C7132" w:rsidTr="00C35E35">
        <w:trPr>
          <w:trHeight w:val="628"/>
          <w:jc w:val="center"/>
        </w:trPr>
        <w:tc>
          <w:tcPr>
            <w:tcW w:w="5325" w:type="dxa"/>
            <w:shd w:val="pct10" w:color="auto" w:fill="auto"/>
          </w:tcPr>
          <w:p w:rsidR="004C1787" w:rsidRPr="00556EF5" w:rsidRDefault="004C1787" w:rsidP="001762ED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ind w:left="283" w:right="113" w:hanging="240"/>
              <w:jc w:val="both"/>
              <w:rPr>
                <w:rFonts w:ascii="Calibri" w:hAnsi="Calibri" w:cs="Calibri"/>
                <w:b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 xml:space="preserve"> </w:t>
            </w:r>
            <w:r w:rsidR="00417E00" w:rsidRPr="00556EF5">
              <w:rPr>
                <w:rFonts w:ascii="Calibri" w:hAnsi="Calibri" w:cs="Helvetica"/>
                <w:sz w:val="16"/>
                <w:szCs w:val="16"/>
                <w:lang w:val="hr-HR"/>
              </w:rPr>
              <w:t>Nudi se potencijal visokog prinosa proizvoda</w:t>
            </w:r>
            <w:r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>.</w:t>
            </w:r>
          </w:p>
        </w:tc>
        <w:tc>
          <w:tcPr>
            <w:tcW w:w="5335" w:type="dxa"/>
            <w:shd w:val="pct10" w:color="auto" w:fill="auto"/>
          </w:tcPr>
          <w:p w:rsidR="00417E00" w:rsidRPr="00556EF5" w:rsidRDefault="00417E00" w:rsidP="003C3071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ind w:left="283" w:right="113" w:hanging="240"/>
              <w:jc w:val="both"/>
              <w:rPr>
                <w:rFonts w:ascii="Calibri" w:hAnsi="Calibri" w:cs="Calibri"/>
                <w:b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>Moguć je raniji otkup na sva</w:t>
            </w:r>
            <w:r w:rsidR="00564AC8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ki Datum vrednovanja (t = </w:t>
            </w:r>
            <w:r w:rsidR="003C3071">
              <w:rPr>
                <w:rFonts w:ascii="Calibri" w:hAnsi="Calibri" w:cs="Helvetica"/>
                <w:sz w:val="16"/>
                <w:szCs w:val="16"/>
                <w:lang w:val="hr-HR"/>
              </w:rPr>
              <w:t>4</w:t>
            </w:r>
            <w:r w:rsidR="00564AC8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 do</w:t>
            </w:r>
            <w:r w:rsidR="000A4432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 </w:t>
            </w:r>
            <w:r w:rsidR="00C62BE2">
              <w:rPr>
                <w:rFonts w:ascii="Calibri" w:hAnsi="Calibri" w:cs="Helvetica"/>
                <w:sz w:val="16"/>
                <w:szCs w:val="16"/>
                <w:lang w:val="hr-HR"/>
              </w:rPr>
              <w:t>1</w:t>
            </w:r>
            <w:r w:rsidR="000A4432">
              <w:rPr>
                <w:rFonts w:ascii="Calibri" w:hAnsi="Calibri" w:cs="Helvetica"/>
                <w:sz w:val="16"/>
                <w:szCs w:val="16"/>
                <w:lang w:val="hr-HR"/>
              </w:rPr>
              <w:t>9</w:t>
            </w: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). Na eventualni Datum prijevremenog otkupa Ulagač dobiva </w:t>
            </w:r>
            <w:r w:rsidR="00FB64FF" w:rsidRPr="00556EF5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inicijalnu nominalu uvećanu za odgovarajući </w:t>
            </w: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Bonus (podrobnije opisan u </w:t>
            </w:r>
            <w:r w:rsidR="00FB64FF" w:rsidRPr="00556EF5">
              <w:rPr>
                <w:rFonts w:ascii="Calibri" w:hAnsi="Calibri" w:cs="Helvetica"/>
                <w:sz w:val="16"/>
                <w:szCs w:val="16"/>
                <w:lang w:val="hr-HR"/>
              </w:rPr>
              <w:t>sljedeća dva odlomka</w:t>
            </w: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>)</w:t>
            </w:r>
          </w:p>
        </w:tc>
      </w:tr>
      <w:tr w:rsidR="004C1787" w:rsidRPr="008C7132" w:rsidTr="001A7BA0">
        <w:trPr>
          <w:trHeight w:val="528"/>
          <w:jc w:val="center"/>
        </w:trPr>
        <w:tc>
          <w:tcPr>
            <w:tcW w:w="5325" w:type="dxa"/>
            <w:tcBorders>
              <w:bottom w:val="single" w:sz="18" w:space="0" w:color="FFFFFF"/>
            </w:tcBorders>
            <w:shd w:val="pct10" w:color="auto" w:fill="auto"/>
          </w:tcPr>
          <w:p w:rsidR="004C1787" w:rsidRPr="00556EF5" w:rsidRDefault="0022309F" w:rsidP="001762ED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ind w:left="283" w:right="113" w:hanging="240"/>
              <w:jc w:val="both"/>
              <w:rPr>
                <w:rFonts w:ascii="Calibri" w:hAnsi="Calibri" w:cs="Calibri"/>
                <w:b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 xml:space="preserve"> </w:t>
            </w:r>
            <w:r w:rsidR="00417E00" w:rsidRPr="00556EF5">
              <w:rPr>
                <w:rFonts w:ascii="Calibri" w:hAnsi="Calibri" w:cs="Helvetica"/>
                <w:sz w:val="16"/>
                <w:szCs w:val="16"/>
                <w:lang w:val="hr-HR"/>
              </w:rPr>
              <w:t>Primitak periodičnog prinosa čak i u slučaju  smanjenja Osnove (do -</w:t>
            </w:r>
            <w:r w:rsidR="003C3071">
              <w:rPr>
                <w:rFonts w:ascii="Calibri" w:hAnsi="Calibri" w:cs="Helvetica"/>
                <w:sz w:val="16"/>
                <w:szCs w:val="16"/>
                <w:lang w:val="hr-HR"/>
              </w:rPr>
              <w:t>25</w:t>
            </w:r>
            <w:r w:rsidR="00422C04">
              <w:rPr>
                <w:rFonts w:ascii="Calibri" w:hAnsi="Calibri" w:cs="Helvetica"/>
                <w:sz w:val="16"/>
                <w:szCs w:val="16"/>
                <w:lang w:val="hr-HR"/>
              </w:rPr>
              <w:t>%</w:t>
            </w:r>
            <w:r w:rsidR="00417E00" w:rsidRPr="00556EF5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 u usporedbi s Opcijskom cijenom)</w:t>
            </w:r>
            <w:r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>.</w:t>
            </w:r>
          </w:p>
          <w:p w:rsidR="00412740" w:rsidRPr="00556EF5" w:rsidRDefault="00412740" w:rsidP="006B2E64">
            <w:pPr>
              <w:autoSpaceDE w:val="0"/>
              <w:autoSpaceDN w:val="0"/>
              <w:adjustRightInd w:val="0"/>
              <w:ind w:left="283" w:right="113"/>
              <w:jc w:val="both"/>
              <w:rPr>
                <w:rFonts w:ascii="Calibri" w:hAnsi="Calibri" w:cs="Calibri"/>
                <w:bCs/>
                <w:sz w:val="16"/>
                <w:szCs w:val="16"/>
                <w:lang w:val="hr-HR"/>
              </w:rPr>
            </w:pPr>
          </w:p>
        </w:tc>
        <w:tc>
          <w:tcPr>
            <w:tcW w:w="5335" w:type="dxa"/>
            <w:tcBorders>
              <w:bottom w:val="single" w:sz="18" w:space="0" w:color="FFFFFF"/>
            </w:tcBorders>
            <w:shd w:val="pct10" w:color="auto" w:fill="auto"/>
          </w:tcPr>
          <w:p w:rsidR="00FB64FF" w:rsidRPr="00556EF5" w:rsidRDefault="00FB64FF" w:rsidP="001762ED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ind w:left="283" w:right="113" w:hanging="240"/>
              <w:jc w:val="both"/>
              <w:rPr>
                <w:rFonts w:ascii="Calibri" w:hAnsi="Calibri" w:cs="Calibri"/>
                <w:b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>Bonuse propuštene na prethodne Datume plaćanja Bonusa moguće je povratiti na svaki Datum plaćanja Bonusa ako se na neki budući Datum vrednovanja ispuni unaprijed definirani uvjet.</w:t>
            </w:r>
          </w:p>
        </w:tc>
      </w:tr>
      <w:tr w:rsidR="004C1787" w:rsidRPr="00556EF5" w:rsidTr="00C35E35">
        <w:trPr>
          <w:trHeight w:val="338"/>
          <w:jc w:val="center"/>
        </w:trPr>
        <w:tc>
          <w:tcPr>
            <w:tcW w:w="10660" w:type="dxa"/>
            <w:gridSpan w:val="2"/>
            <w:shd w:val="clear" w:color="auto" w:fill="8DB3E2"/>
            <w:vAlign w:val="center"/>
          </w:tcPr>
          <w:p w:rsidR="004C1787" w:rsidRPr="00556EF5" w:rsidRDefault="00FB64FF" w:rsidP="00C35E35">
            <w:pPr>
              <w:autoSpaceDE w:val="0"/>
              <w:autoSpaceDN w:val="0"/>
              <w:adjustRightInd w:val="0"/>
              <w:ind w:left="283" w:right="113"/>
              <w:jc w:val="center"/>
              <w:rPr>
                <w:rFonts w:ascii="Calibri" w:hAnsi="Calibri" w:cs="Calibri"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NEDOSTACI</w:t>
            </w:r>
          </w:p>
        </w:tc>
      </w:tr>
      <w:tr w:rsidR="004C1787" w:rsidRPr="008C7132" w:rsidTr="00C35E35">
        <w:trPr>
          <w:trHeight w:val="674"/>
          <w:jc w:val="center"/>
        </w:trPr>
        <w:tc>
          <w:tcPr>
            <w:tcW w:w="5325" w:type="dxa"/>
            <w:shd w:val="pct10" w:color="auto" w:fill="auto"/>
          </w:tcPr>
          <w:p w:rsidR="00FB64FF" w:rsidRPr="00556EF5" w:rsidRDefault="004C1787" w:rsidP="002923D3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ind w:left="283" w:right="113" w:hanging="240"/>
              <w:jc w:val="both"/>
              <w:rPr>
                <w:rFonts w:ascii="Calibri" w:hAnsi="Calibri" w:cs="Calibri"/>
                <w:b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 xml:space="preserve"> </w:t>
            </w:r>
            <w:r w:rsidR="00FB64FF" w:rsidRPr="00556EF5">
              <w:rPr>
                <w:rFonts w:ascii="Calibri" w:hAnsi="Calibri"/>
                <w:sz w:val="16"/>
                <w:szCs w:val="16"/>
                <w:lang w:val="hr-HR"/>
              </w:rPr>
              <w:t xml:space="preserve">Glavnica nije zajamčena. U slučaju pada vrijednosti Osnove većeg od </w:t>
            </w:r>
            <w:r w:rsidR="002923D3">
              <w:rPr>
                <w:rFonts w:ascii="Calibri" w:hAnsi="Calibri"/>
                <w:sz w:val="16"/>
                <w:szCs w:val="16"/>
                <w:lang w:val="hr-HR"/>
              </w:rPr>
              <w:t>4</w:t>
            </w:r>
            <w:r w:rsidR="00422C04">
              <w:rPr>
                <w:rFonts w:ascii="Calibri" w:hAnsi="Calibri"/>
                <w:sz w:val="16"/>
                <w:szCs w:val="16"/>
                <w:lang w:val="hr-HR"/>
              </w:rPr>
              <w:t>0%</w:t>
            </w:r>
            <w:r w:rsidR="00FB64FF" w:rsidRPr="00556EF5">
              <w:rPr>
                <w:rFonts w:ascii="Calibri" w:hAnsi="Calibri"/>
                <w:sz w:val="16"/>
                <w:szCs w:val="16"/>
                <w:lang w:val="hr-HR"/>
              </w:rPr>
              <w:t xml:space="preserve"> na Konačni datum vrednovanja, ulagači mogu izgubiti uložene iznose, a proizvod se ni u kojem slučaju ne može smatrati proizvodom sa zajamčenim povratom glavnice</w:t>
            </w:r>
          </w:p>
        </w:tc>
        <w:tc>
          <w:tcPr>
            <w:tcW w:w="5335" w:type="dxa"/>
            <w:shd w:val="pct10" w:color="auto" w:fill="auto"/>
          </w:tcPr>
          <w:p w:rsidR="004C1787" w:rsidRPr="00556EF5" w:rsidRDefault="0022309F" w:rsidP="001762ED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ind w:left="283" w:right="113" w:hanging="228"/>
              <w:jc w:val="both"/>
              <w:rPr>
                <w:rFonts w:ascii="Calibri" w:hAnsi="Calibri" w:cs="Calibri"/>
                <w:b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 xml:space="preserve"> </w:t>
            </w:r>
            <w:r w:rsidR="001964DB" w:rsidRPr="00556EF5">
              <w:rPr>
                <w:rFonts w:ascii="Calibri" w:hAnsi="Calibri"/>
                <w:sz w:val="16"/>
                <w:szCs w:val="16"/>
                <w:lang w:val="hr-HR"/>
              </w:rPr>
              <w:t>Isplata na Datum dospijeća vrlo je osjetljiva na malu varijaciju cijene Osnove ako se ona nalazi oko Zaštitne granice Bonusa na Konačni datum vrednovanja.</w:t>
            </w:r>
          </w:p>
        </w:tc>
      </w:tr>
      <w:tr w:rsidR="004C1787" w:rsidRPr="008C7132" w:rsidTr="00C35E35">
        <w:trPr>
          <w:trHeight w:val="390"/>
          <w:jc w:val="center"/>
        </w:trPr>
        <w:tc>
          <w:tcPr>
            <w:tcW w:w="5325" w:type="dxa"/>
            <w:shd w:val="pct10" w:color="auto" w:fill="auto"/>
          </w:tcPr>
          <w:p w:rsidR="004C1787" w:rsidRPr="00556EF5" w:rsidRDefault="004C1787" w:rsidP="001762ED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ind w:left="283" w:right="113" w:hanging="240"/>
              <w:jc w:val="both"/>
              <w:rPr>
                <w:rFonts w:ascii="Calibri" w:hAnsi="Calibri" w:cs="Calibri"/>
                <w:b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 xml:space="preserve"> </w:t>
            </w:r>
            <w:r w:rsidR="00FB64FF"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>Uvjetni</w:t>
            </w:r>
            <w:r w:rsidR="0022309F"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 xml:space="preserve"> Bonus </w:t>
            </w:r>
            <w:r w:rsidR="00FB64FF"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>nije zajamčen</w:t>
            </w:r>
            <w:r w:rsidR="0022309F"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>.</w:t>
            </w:r>
          </w:p>
        </w:tc>
        <w:tc>
          <w:tcPr>
            <w:tcW w:w="5335" w:type="dxa"/>
            <w:shd w:val="pct10" w:color="auto" w:fill="auto"/>
          </w:tcPr>
          <w:p w:rsidR="004C1787" w:rsidRPr="00556EF5" w:rsidRDefault="001964DB" w:rsidP="000A4432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ind w:left="283" w:right="113" w:hanging="228"/>
              <w:jc w:val="both"/>
              <w:rPr>
                <w:rFonts w:ascii="Calibri" w:hAnsi="Calibri" w:cs="Calibri"/>
                <w:b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 xml:space="preserve">Ulagači ne znaju unaprijed </w:t>
            </w:r>
            <w:r w:rsidR="0022309F"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 xml:space="preserve"> </w:t>
            </w:r>
            <w:r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>točnu ročnost investicije</w:t>
            </w:r>
            <w:r w:rsidR="0022309F"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 xml:space="preserve">, </w:t>
            </w:r>
            <w:r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 xml:space="preserve">koja može potrajati i do </w:t>
            </w:r>
            <w:r w:rsidR="000A4432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>5</w:t>
            </w:r>
            <w:r w:rsidR="0022309F"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 xml:space="preserve"> </w:t>
            </w:r>
            <w:r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>godin</w:t>
            </w:r>
            <w:r w:rsidR="000A4432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>a</w:t>
            </w:r>
            <w:r w:rsidR="0022309F"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>.</w:t>
            </w:r>
          </w:p>
        </w:tc>
      </w:tr>
      <w:tr w:rsidR="004C1787" w:rsidRPr="00556EF5" w:rsidTr="00C35E35">
        <w:trPr>
          <w:trHeight w:val="124"/>
          <w:jc w:val="center"/>
        </w:trPr>
        <w:tc>
          <w:tcPr>
            <w:tcW w:w="5325" w:type="dxa"/>
            <w:shd w:val="pct10" w:color="auto" w:fill="auto"/>
          </w:tcPr>
          <w:p w:rsidR="004C1787" w:rsidRPr="00556EF5" w:rsidRDefault="00FB64FF" w:rsidP="001762ED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ind w:left="283" w:right="113" w:hanging="240"/>
              <w:jc w:val="both"/>
              <w:rPr>
                <w:rFonts w:ascii="Calibri" w:hAnsi="Calibri" w:cs="Calibri"/>
                <w:b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/>
                <w:sz w:val="16"/>
                <w:szCs w:val="16"/>
                <w:lang w:val="hr-HR"/>
              </w:rPr>
              <w:t>Potencijalni prinos ograničen je na Uvjetne Bonuse</w:t>
            </w:r>
            <w:r w:rsidR="0022309F"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>.</w:t>
            </w:r>
          </w:p>
        </w:tc>
        <w:tc>
          <w:tcPr>
            <w:tcW w:w="5335" w:type="dxa"/>
            <w:shd w:val="pct10" w:color="auto" w:fill="auto"/>
          </w:tcPr>
          <w:p w:rsidR="004C1787" w:rsidRPr="00556EF5" w:rsidRDefault="001964DB" w:rsidP="001762ED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ind w:left="283" w:right="113" w:hanging="228"/>
              <w:jc w:val="both"/>
              <w:rPr>
                <w:rFonts w:ascii="Calibri" w:hAnsi="Calibri" w:cs="Calibri"/>
                <w:b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/>
                <w:sz w:val="16"/>
                <w:szCs w:val="16"/>
                <w:lang w:val="hr-HR"/>
              </w:rPr>
              <w:t>Ulagači ne dobivaju dividendu od Osnove</w:t>
            </w:r>
            <w:r w:rsidR="0022309F"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>.</w:t>
            </w:r>
          </w:p>
        </w:tc>
      </w:tr>
      <w:tr w:rsidR="004C1787" w:rsidRPr="00556EF5" w:rsidTr="00B62018">
        <w:trPr>
          <w:trHeight w:val="548"/>
          <w:jc w:val="center"/>
        </w:trPr>
        <w:tc>
          <w:tcPr>
            <w:tcW w:w="5325" w:type="dxa"/>
            <w:shd w:val="pct10" w:color="auto" w:fill="auto"/>
          </w:tcPr>
          <w:p w:rsidR="004C1787" w:rsidRPr="00556EF5" w:rsidRDefault="00FB64FF" w:rsidP="001762ED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ind w:left="283" w:right="113" w:hanging="228"/>
              <w:jc w:val="both"/>
              <w:rPr>
                <w:rFonts w:ascii="Calibri" w:hAnsi="Calibri" w:cs="Calibri"/>
                <w:b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/>
                <w:sz w:val="16"/>
                <w:szCs w:val="16"/>
                <w:lang w:val="hr-HR"/>
              </w:rPr>
              <w:t>Ulagači snose kreditni rizik Izdavatelja i/ili Izdavateljeva jamca /garanta</w:t>
            </w:r>
            <w:r w:rsidR="0022309F"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>.</w:t>
            </w:r>
          </w:p>
        </w:tc>
        <w:tc>
          <w:tcPr>
            <w:tcW w:w="5335" w:type="dxa"/>
            <w:shd w:val="pct10" w:color="auto" w:fill="auto"/>
          </w:tcPr>
          <w:p w:rsidR="004C1787" w:rsidRPr="00556EF5" w:rsidRDefault="0022309F" w:rsidP="001762ED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ind w:left="283" w:right="113" w:hanging="228"/>
              <w:jc w:val="both"/>
              <w:rPr>
                <w:rFonts w:ascii="Calibri" w:hAnsi="Calibri" w:cs="Calibri"/>
                <w:b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 xml:space="preserve"> </w:t>
            </w:r>
            <w:r w:rsidR="001964DB"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>U slučaju otkupa prije Datuma dospijeća</w:t>
            </w:r>
            <w:r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 xml:space="preserve">, </w:t>
            </w:r>
            <w:r w:rsidR="001964DB"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>ulagači mogu izgubiti cjelokupnu investiciju ili neki njezin dio</w:t>
            </w:r>
            <w:r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 xml:space="preserve">. </w:t>
            </w:r>
            <w:r w:rsidR="001964DB"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>Ovaj gubitak ne mora biti poznat da Početni datum</w:t>
            </w:r>
            <w:r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>.</w:t>
            </w:r>
          </w:p>
        </w:tc>
      </w:tr>
    </w:tbl>
    <w:p w:rsidR="00E01B58" w:rsidRPr="00556EF5" w:rsidRDefault="0067200E" w:rsidP="0067200E">
      <w:pPr>
        <w:autoSpaceDE w:val="0"/>
        <w:autoSpaceDN w:val="0"/>
        <w:adjustRightInd w:val="0"/>
        <w:jc w:val="both"/>
        <w:rPr>
          <w:rFonts w:ascii="Calibri" w:hAnsi="Calibri" w:cs="Calibri"/>
          <w:b/>
          <w:bCs/>
          <w:i/>
          <w:sz w:val="16"/>
          <w:szCs w:val="16"/>
          <w:lang w:val="hr-HR"/>
        </w:rPr>
      </w:pPr>
      <w:r w:rsidRPr="00556EF5">
        <w:rPr>
          <w:rFonts w:ascii="Calibri" w:hAnsi="Calibri" w:cs="Calibri"/>
          <w:b/>
          <w:bCs/>
          <w:i/>
          <w:sz w:val="16"/>
          <w:szCs w:val="16"/>
          <w:lang w:val="hr-HR"/>
        </w:rPr>
        <w:t>*</w:t>
      </w:r>
      <w:r w:rsidR="0022309F" w:rsidRPr="00556EF5">
        <w:rPr>
          <w:rFonts w:ascii="Calibri" w:hAnsi="Calibri" w:cs="Calibri"/>
          <w:i/>
          <w:iCs/>
          <w:sz w:val="14"/>
          <w:szCs w:val="14"/>
          <w:lang w:val="hr-HR"/>
        </w:rPr>
        <w:t xml:space="preserve"> </w:t>
      </w:r>
      <w:r w:rsidR="001964DB" w:rsidRPr="00556EF5">
        <w:rPr>
          <w:rFonts w:ascii="Calibri" w:hAnsi="Calibri" w:cs="Calibri"/>
          <w:b/>
          <w:i/>
          <w:iCs/>
          <w:sz w:val="16"/>
          <w:szCs w:val="16"/>
          <w:lang w:val="hr-HR"/>
        </w:rPr>
        <w:t xml:space="preserve">Ulagač je pažljivo pročitao </w:t>
      </w:r>
      <w:r w:rsidR="0022309F" w:rsidRPr="00556EF5">
        <w:rPr>
          <w:rFonts w:ascii="Calibri" w:hAnsi="Calibri" w:cs="Calibri"/>
          <w:b/>
          <w:i/>
          <w:iCs/>
          <w:sz w:val="16"/>
          <w:szCs w:val="16"/>
          <w:lang w:val="hr-HR"/>
        </w:rPr>
        <w:t>informa</w:t>
      </w:r>
      <w:r w:rsidR="001964DB" w:rsidRPr="00556EF5">
        <w:rPr>
          <w:rFonts w:ascii="Calibri" w:hAnsi="Calibri" w:cs="Calibri"/>
          <w:b/>
          <w:i/>
          <w:iCs/>
          <w:sz w:val="16"/>
          <w:szCs w:val="16"/>
          <w:lang w:val="hr-HR"/>
        </w:rPr>
        <w:t xml:space="preserve">cije u odlomku </w:t>
      </w:r>
      <w:r w:rsidR="0022309F" w:rsidRPr="00556EF5">
        <w:rPr>
          <w:rFonts w:ascii="Calibri" w:hAnsi="Calibri" w:cs="Calibri"/>
          <w:b/>
          <w:i/>
          <w:iCs/>
          <w:sz w:val="16"/>
          <w:szCs w:val="16"/>
          <w:lang w:val="hr-HR"/>
        </w:rPr>
        <w:t>“</w:t>
      </w:r>
      <w:r w:rsidR="001964DB" w:rsidRPr="00556EF5">
        <w:rPr>
          <w:rFonts w:ascii="Calibri" w:hAnsi="Calibri" w:cs="Calibri"/>
          <w:b/>
          <w:i/>
          <w:iCs/>
          <w:sz w:val="16"/>
          <w:szCs w:val="16"/>
          <w:lang w:val="hr-HR"/>
        </w:rPr>
        <w:t>Čimbenici rizika</w:t>
      </w:r>
      <w:r w:rsidR="0022309F" w:rsidRPr="00556EF5">
        <w:rPr>
          <w:rFonts w:ascii="Calibri" w:hAnsi="Calibri" w:cs="Calibri"/>
          <w:b/>
          <w:i/>
          <w:iCs/>
          <w:sz w:val="16"/>
          <w:szCs w:val="16"/>
          <w:lang w:val="hr-HR"/>
        </w:rPr>
        <w:t>” o</w:t>
      </w:r>
      <w:r w:rsidR="001964DB" w:rsidRPr="00556EF5">
        <w:rPr>
          <w:rFonts w:ascii="Calibri" w:hAnsi="Calibri" w:cs="Calibri"/>
          <w:b/>
          <w:i/>
          <w:iCs/>
          <w:sz w:val="16"/>
          <w:szCs w:val="16"/>
          <w:lang w:val="hr-HR"/>
        </w:rPr>
        <w:t>vog proizvoda navedene u sažetku uvjeta i u prospektu (ako postoji)</w:t>
      </w:r>
      <w:r w:rsidR="0022309F" w:rsidRPr="00556EF5">
        <w:rPr>
          <w:rFonts w:ascii="Calibri" w:hAnsi="Calibri" w:cs="Calibri"/>
          <w:b/>
          <w:bCs/>
          <w:i/>
          <w:sz w:val="16"/>
          <w:szCs w:val="16"/>
          <w:lang w:val="hr-HR"/>
        </w:rPr>
        <w:t>.</w:t>
      </w:r>
      <w:r w:rsidR="00123A35" w:rsidRPr="00556EF5" w:rsidDel="00123A35">
        <w:rPr>
          <w:rFonts w:ascii="Calibri" w:hAnsi="Calibri" w:cs="Calibri"/>
          <w:b/>
          <w:bCs/>
          <w:i/>
          <w:sz w:val="16"/>
          <w:szCs w:val="16"/>
          <w:lang w:val="hr-HR"/>
        </w:rPr>
        <w:t xml:space="preserve"> </w:t>
      </w:r>
    </w:p>
    <w:p w:rsidR="00E01B58" w:rsidRPr="00556EF5" w:rsidRDefault="00E01B58" w:rsidP="0067200E">
      <w:pPr>
        <w:autoSpaceDE w:val="0"/>
        <w:autoSpaceDN w:val="0"/>
        <w:adjustRightInd w:val="0"/>
        <w:jc w:val="both"/>
        <w:rPr>
          <w:rFonts w:ascii="Calibri" w:hAnsi="Calibri" w:cs="Calibri"/>
          <w:b/>
          <w:bCs/>
          <w:i/>
          <w:sz w:val="16"/>
          <w:szCs w:val="16"/>
          <w:lang w:val="hr-HR"/>
        </w:rPr>
      </w:pPr>
    </w:p>
    <w:tbl>
      <w:tblPr>
        <w:tblW w:w="10660" w:type="dxa"/>
        <w:jc w:val="center"/>
        <w:tblBorders>
          <w:top w:val="single" w:sz="18" w:space="0" w:color="FFFFFF"/>
          <w:left w:val="single" w:sz="18" w:space="0" w:color="FFFFFF"/>
          <w:bottom w:val="single" w:sz="18" w:space="0" w:color="FFFFFF"/>
          <w:right w:val="single" w:sz="18" w:space="0" w:color="FFFFFF"/>
          <w:insideH w:val="single" w:sz="18" w:space="0" w:color="FFFFFF"/>
          <w:insideV w:val="single" w:sz="18" w:space="0" w:color="FFFFFF"/>
        </w:tblBorders>
        <w:tblLook w:val="04A0" w:firstRow="1" w:lastRow="0" w:firstColumn="1" w:lastColumn="0" w:noHBand="0" w:noVBand="1"/>
      </w:tblPr>
      <w:tblGrid>
        <w:gridCol w:w="10660"/>
      </w:tblGrid>
      <w:tr w:rsidR="00C824CD" w:rsidRPr="008C7132" w:rsidTr="000D062E">
        <w:trPr>
          <w:trHeight w:val="501"/>
          <w:jc w:val="center"/>
        </w:trPr>
        <w:tc>
          <w:tcPr>
            <w:tcW w:w="10660" w:type="dxa"/>
            <w:tcBorders>
              <w:bottom w:val="single" w:sz="18" w:space="0" w:color="FFFFFF"/>
            </w:tcBorders>
            <w:shd w:val="clear" w:color="auto" w:fill="8DB3E2"/>
            <w:vAlign w:val="center"/>
          </w:tcPr>
          <w:p w:rsidR="00891353" w:rsidRPr="00556EF5" w:rsidRDefault="001964DB" w:rsidP="001964DB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ME</w:t>
            </w:r>
            <w:r w:rsidR="0022309F"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HANI</w:t>
            </w: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ZA</w:t>
            </w:r>
            <w:r w:rsidR="0022309F"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M</w:t>
            </w:r>
            <w:r w:rsidR="0022309F"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br/>
              <w:t xml:space="preserve"> (</w:t>
            </w: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Svaki mehanizam podložan je kreditnom riziku Izdavatelja i/ili Izdavateljeva jamca/Garanta</w:t>
            </w:r>
            <w:r w:rsidR="0022309F"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)</w:t>
            </w:r>
          </w:p>
        </w:tc>
      </w:tr>
      <w:tr w:rsidR="00C824CD" w:rsidRPr="008C7132" w:rsidTr="00C35E35">
        <w:trPr>
          <w:trHeight w:val="764"/>
          <w:jc w:val="center"/>
        </w:trPr>
        <w:tc>
          <w:tcPr>
            <w:tcW w:w="10660" w:type="dxa"/>
            <w:shd w:val="pct10" w:color="auto" w:fill="FFFFFF"/>
            <w:vAlign w:val="center"/>
          </w:tcPr>
          <w:p w:rsidR="005F175C" w:rsidRPr="00556EF5" w:rsidRDefault="005F175C" w:rsidP="005F175C">
            <w:pPr>
              <w:jc w:val="both"/>
              <w:rPr>
                <w:rFonts w:ascii="Calibri" w:hAnsi="Calibri" w:cs="Helvetica"/>
                <w:sz w:val="16"/>
                <w:szCs w:val="16"/>
                <w:u w:val="single"/>
                <w:lang w:val="hr-HR"/>
              </w:rPr>
            </w:pP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>Na svaki Datum vrednovanja</w:t>
            </w:r>
            <w:r w:rsidR="00556EF5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 (</w:t>
            </w: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>t), zaključna cijena Osnove uspoređuje se sa:</w:t>
            </w:r>
          </w:p>
          <w:p w:rsidR="00D8690A" w:rsidRPr="00556EF5" w:rsidRDefault="005F175C" w:rsidP="00D8690A">
            <w:pPr>
              <w:pStyle w:val="ListParagraph"/>
              <w:numPr>
                <w:ilvl w:val="0"/>
                <w:numId w:val="7"/>
              </w:numPr>
              <w:jc w:val="both"/>
              <w:rPr>
                <w:rFonts w:ascii="Calibri" w:hAnsi="Calibri" w:cs="Helvetica"/>
                <w:sz w:val="16"/>
                <w:szCs w:val="16"/>
                <w:u w:val="single"/>
                <w:lang w:val="hr-HR"/>
              </w:rPr>
            </w:pP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>1</w:t>
            </w:r>
            <w:r w:rsidR="00D8690A">
              <w:rPr>
                <w:rFonts w:ascii="Calibri" w:hAnsi="Calibri" w:cs="Helvetica"/>
                <w:sz w:val="16"/>
                <w:szCs w:val="16"/>
                <w:lang w:val="hr-HR"/>
              </w:rPr>
              <w:t>0</w:t>
            </w: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0% Opcijske cijene (Razina automatskog poziva za t = </w:t>
            </w:r>
            <w:r w:rsidR="003C3071">
              <w:rPr>
                <w:rFonts w:ascii="Calibri" w:hAnsi="Calibri" w:cs="Helvetica"/>
                <w:sz w:val="16"/>
                <w:szCs w:val="16"/>
                <w:lang w:val="hr-HR"/>
              </w:rPr>
              <w:t>4</w:t>
            </w: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 do </w:t>
            </w:r>
            <w:r w:rsidR="00D8690A">
              <w:rPr>
                <w:rFonts w:ascii="Calibri" w:hAnsi="Calibri" w:cs="Helvetica"/>
                <w:sz w:val="16"/>
                <w:szCs w:val="16"/>
                <w:lang w:val="hr-HR"/>
              </w:rPr>
              <w:t>19</w:t>
            </w:r>
            <w:r w:rsidR="00D8690A" w:rsidRPr="00556EF5">
              <w:rPr>
                <w:rFonts w:ascii="Calibri" w:hAnsi="Calibri" w:cs="Helvetica"/>
                <w:sz w:val="16"/>
                <w:szCs w:val="16"/>
                <w:lang w:val="hr-HR"/>
              </w:rPr>
              <w:t>)</w:t>
            </w:r>
          </w:p>
          <w:p w:rsidR="005F175C" w:rsidRPr="00556EF5" w:rsidRDefault="003C3071" w:rsidP="001762ED">
            <w:pPr>
              <w:pStyle w:val="ListParagraph"/>
              <w:numPr>
                <w:ilvl w:val="0"/>
                <w:numId w:val="7"/>
              </w:numPr>
              <w:jc w:val="both"/>
              <w:rPr>
                <w:rFonts w:ascii="Calibri" w:hAnsi="Calibri" w:cs="Helvetica"/>
                <w:sz w:val="16"/>
                <w:szCs w:val="16"/>
                <w:lang w:val="hr-HR"/>
              </w:rPr>
            </w:pPr>
            <w:r>
              <w:rPr>
                <w:rFonts w:ascii="Calibri" w:hAnsi="Calibri" w:cs="Helvetica"/>
                <w:sz w:val="16"/>
                <w:szCs w:val="16"/>
                <w:lang w:val="hr-HR"/>
              </w:rPr>
              <w:t>75</w:t>
            </w:r>
            <w:r w:rsidR="0081262B">
              <w:rPr>
                <w:rFonts w:ascii="Calibri" w:hAnsi="Calibri" w:cs="Helvetica"/>
                <w:sz w:val="16"/>
                <w:szCs w:val="16"/>
                <w:lang w:val="hr-HR"/>
              </w:rPr>
              <w:t>%</w:t>
            </w:r>
            <w:r w:rsidR="005F175C" w:rsidRPr="00556EF5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 Opcijske cije</w:t>
            </w:r>
            <w:r w:rsidR="00564AC8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ne (Granica Bonusa za t = 1 do </w:t>
            </w:r>
            <w:r w:rsidR="00C62BE2">
              <w:rPr>
                <w:rFonts w:ascii="Calibri" w:hAnsi="Calibri" w:cs="Helvetica"/>
                <w:sz w:val="16"/>
                <w:szCs w:val="16"/>
                <w:lang w:val="hr-HR"/>
              </w:rPr>
              <w:t>2</w:t>
            </w:r>
            <w:r w:rsidR="000A4432">
              <w:rPr>
                <w:rFonts w:ascii="Calibri" w:hAnsi="Calibri" w:cs="Helvetica"/>
                <w:sz w:val="16"/>
                <w:szCs w:val="16"/>
                <w:lang w:val="hr-HR"/>
              </w:rPr>
              <w:t>0</w:t>
            </w:r>
            <w:r w:rsidR="005F175C" w:rsidRPr="00556EF5">
              <w:rPr>
                <w:rFonts w:ascii="Calibri" w:hAnsi="Calibri" w:cs="Helvetica"/>
                <w:sz w:val="16"/>
                <w:szCs w:val="16"/>
                <w:lang w:val="hr-HR"/>
              </w:rPr>
              <w:t>)</w:t>
            </w:r>
          </w:p>
          <w:p w:rsidR="00891353" w:rsidRPr="00556EF5" w:rsidRDefault="002923D3" w:rsidP="00C62BE2">
            <w:pPr>
              <w:pStyle w:val="ListParagraph"/>
              <w:numPr>
                <w:ilvl w:val="0"/>
                <w:numId w:val="7"/>
              </w:numPr>
              <w:jc w:val="both"/>
              <w:rPr>
                <w:rFonts w:ascii="Helvetica" w:hAnsi="Helvetica" w:cs="Helvetica"/>
                <w:sz w:val="18"/>
                <w:szCs w:val="18"/>
                <w:lang w:val="hr-HR"/>
              </w:rPr>
            </w:pPr>
            <w:r>
              <w:rPr>
                <w:rFonts w:ascii="Calibri" w:hAnsi="Calibri" w:cs="Helvetica"/>
                <w:sz w:val="16"/>
                <w:szCs w:val="16"/>
                <w:lang w:val="hr-HR"/>
              </w:rPr>
              <w:t>6</w:t>
            </w:r>
            <w:r w:rsidR="0081262B">
              <w:rPr>
                <w:rFonts w:ascii="Calibri" w:hAnsi="Calibri" w:cs="Helvetica"/>
                <w:sz w:val="16"/>
                <w:szCs w:val="16"/>
                <w:lang w:val="hr-HR"/>
              </w:rPr>
              <w:t>0%</w:t>
            </w:r>
            <w:r w:rsidR="005F175C" w:rsidRPr="00556EF5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 Opcijske cijene (Zaštitna granica na Konačni datum otkupa za t =</w:t>
            </w:r>
            <w:r w:rsidR="00564AC8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 </w:t>
            </w:r>
            <w:r w:rsidR="00C62BE2">
              <w:rPr>
                <w:rFonts w:ascii="Calibri" w:hAnsi="Calibri" w:cs="Helvetica"/>
                <w:sz w:val="16"/>
                <w:szCs w:val="16"/>
                <w:lang w:val="hr-HR"/>
              </w:rPr>
              <w:t>2</w:t>
            </w:r>
            <w:r w:rsidR="000A4432">
              <w:rPr>
                <w:rFonts w:ascii="Calibri" w:hAnsi="Calibri" w:cs="Helvetica"/>
                <w:sz w:val="16"/>
                <w:szCs w:val="16"/>
                <w:lang w:val="hr-HR"/>
              </w:rPr>
              <w:t>0</w:t>
            </w:r>
            <w:r w:rsidR="005F175C" w:rsidRPr="00556EF5">
              <w:rPr>
                <w:rFonts w:ascii="Calibri" w:hAnsi="Calibri" w:cs="Helvetica"/>
                <w:sz w:val="16"/>
                <w:szCs w:val="16"/>
                <w:lang w:val="hr-HR"/>
              </w:rPr>
              <w:t>)</w:t>
            </w:r>
          </w:p>
        </w:tc>
      </w:tr>
      <w:tr w:rsidR="00C824CD" w:rsidRPr="00556EF5" w:rsidTr="000D062E">
        <w:trPr>
          <w:trHeight w:val="707"/>
          <w:jc w:val="center"/>
        </w:trPr>
        <w:tc>
          <w:tcPr>
            <w:tcW w:w="10660" w:type="dxa"/>
            <w:shd w:val="pct10" w:color="auto" w:fill="FFFFFF"/>
            <w:vAlign w:val="center"/>
          </w:tcPr>
          <w:p w:rsidR="00891353" w:rsidRPr="00556EF5" w:rsidRDefault="005F175C" w:rsidP="003C3071">
            <w:pPr>
              <w:autoSpaceDE w:val="0"/>
              <w:autoSpaceDN w:val="0"/>
              <w:adjustRightInd w:val="0"/>
              <w:ind w:left="113" w:right="113"/>
              <w:jc w:val="both"/>
              <w:rPr>
                <w:rFonts w:ascii="Calibri" w:hAnsi="Calibri" w:cs="Calibri"/>
                <w:b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Ako Zaključna cijena Osnove na neki od datuma vrednovanja (t) (t = </w:t>
            </w:r>
            <w:r w:rsidR="003C3071">
              <w:rPr>
                <w:rFonts w:ascii="Calibri" w:hAnsi="Calibri" w:cs="Helvetica"/>
                <w:sz w:val="16"/>
                <w:szCs w:val="16"/>
                <w:lang w:val="hr-HR"/>
              </w:rPr>
              <w:t>4</w:t>
            </w: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 do </w:t>
            </w:r>
            <w:r w:rsidR="002923D3">
              <w:rPr>
                <w:rFonts w:ascii="Calibri" w:hAnsi="Calibri" w:cs="Helvetica"/>
                <w:sz w:val="16"/>
                <w:szCs w:val="16"/>
                <w:lang w:val="hr-HR"/>
              </w:rPr>
              <w:t>19</w:t>
            </w: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>) bude jednaka ili viša od 1</w:t>
            </w:r>
            <w:r w:rsidR="00D8690A">
              <w:rPr>
                <w:rFonts w:ascii="Calibri" w:hAnsi="Calibri" w:cs="Helvetica"/>
                <w:sz w:val="16"/>
                <w:szCs w:val="16"/>
                <w:lang w:val="hr-HR"/>
              </w:rPr>
              <w:t>0</w:t>
            </w: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>0% Opcijske cijene, tada se proizvod automatski prijevremeno otkupljuje te ulagač na Datum prijevremenog otkupa (t) dobiva 100% uložene nominale uvećane za pripadajući Bonus (više pojedinosti vidi u sljedeća dva odlomka). Proizvod se gasi.</w:t>
            </w:r>
          </w:p>
        </w:tc>
      </w:tr>
      <w:tr w:rsidR="0067200E" w:rsidRPr="008C7132" w:rsidTr="00B62018">
        <w:trPr>
          <w:trHeight w:val="1041"/>
          <w:jc w:val="center"/>
        </w:trPr>
        <w:tc>
          <w:tcPr>
            <w:tcW w:w="10660" w:type="dxa"/>
            <w:shd w:val="pct10" w:color="auto" w:fill="FFFFFF"/>
            <w:vAlign w:val="center"/>
          </w:tcPr>
          <w:p w:rsidR="0052456F" w:rsidRPr="00556EF5" w:rsidRDefault="0052456F" w:rsidP="0052456F">
            <w:pPr>
              <w:pStyle w:val="Default"/>
              <w:jc w:val="both"/>
              <w:rPr>
                <w:rFonts w:ascii="Calibri" w:hAnsi="Calibri" w:cs="Helvetica"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Ako Zaključna cijena Osnove na bilo koji Datum vrednovanja (t) (t = 1 do </w:t>
            </w:r>
            <w:r w:rsidR="00C62BE2">
              <w:rPr>
                <w:rFonts w:ascii="Calibri" w:hAnsi="Calibri" w:cs="Helvetica"/>
                <w:sz w:val="16"/>
                <w:szCs w:val="16"/>
                <w:lang w:val="hr-HR"/>
              </w:rPr>
              <w:t>2</w:t>
            </w:r>
            <w:r w:rsidR="000A4432">
              <w:rPr>
                <w:rFonts w:ascii="Calibri" w:hAnsi="Calibri" w:cs="Helvetica"/>
                <w:sz w:val="16"/>
                <w:szCs w:val="16"/>
                <w:lang w:val="hr-HR"/>
              </w:rPr>
              <w:t>0</w:t>
            </w: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>) bude manja od 100% Opcijske ci</w:t>
            </w:r>
            <w:r w:rsidR="00C67847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jene, ali jednaka ili viša od </w:t>
            </w:r>
            <w:r w:rsidR="003C3071">
              <w:rPr>
                <w:rFonts w:ascii="Calibri" w:hAnsi="Calibri" w:cs="Helvetica"/>
                <w:sz w:val="16"/>
                <w:szCs w:val="16"/>
                <w:lang w:val="hr-HR"/>
              </w:rPr>
              <w:t>75</w:t>
            </w:r>
            <w:r w:rsidR="0081262B">
              <w:rPr>
                <w:rFonts w:ascii="Calibri" w:hAnsi="Calibri" w:cs="Helvetica"/>
                <w:sz w:val="16"/>
                <w:szCs w:val="16"/>
                <w:lang w:val="hr-HR"/>
              </w:rPr>
              <w:t>%</w:t>
            </w: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 Opcijske cijene, tada Ulagač na Datum isplate Bonusa (t) dobiva periodični Bonus.</w:t>
            </w:r>
          </w:p>
          <w:p w:rsidR="0052456F" w:rsidRPr="00556EF5" w:rsidRDefault="0052456F" w:rsidP="0052456F">
            <w:pPr>
              <w:pStyle w:val="Default"/>
              <w:jc w:val="both"/>
              <w:rPr>
                <w:rFonts w:ascii="Calibri" w:hAnsi="Calibri" w:cs="Helvetica"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>Propušteni Bonusi u prethodnim razdobljima mogu se povratiti i biti isplaćeni na neki budući Datum vrednovanja (pod uvjetima):</w:t>
            </w:r>
          </w:p>
          <w:p w:rsidR="0052456F" w:rsidRPr="00556EF5" w:rsidRDefault="0052456F" w:rsidP="0052456F">
            <w:pPr>
              <w:pStyle w:val="Default"/>
              <w:jc w:val="both"/>
              <w:rPr>
                <w:rFonts w:ascii="Calibri" w:hAnsi="Calibri" w:cs="Helvetica"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Periodični </w:t>
            </w:r>
            <w:r w:rsidR="004A340A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Bonus = (N – Nb) x </w:t>
            </w:r>
            <w:r w:rsidR="006E5359">
              <w:rPr>
                <w:rFonts w:ascii="Calibri" w:hAnsi="Calibri" w:cs="Helvetica"/>
                <w:sz w:val="16"/>
                <w:szCs w:val="16"/>
                <w:lang w:val="hr-HR"/>
              </w:rPr>
              <w:t>1,31%</w:t>
            </w: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 od Denominacije</w:t>
            </w:r>
          </w:p>
          <w:p w:rsidR="0052456F" w:rsidRPr="00556EF5" w:rsidRDefault="0052456F" w:rsidP="0052456F">
            <w:pPr>
              <w:pStyle w:val="Default"/>
              <w:jc w:val="both"/>
              <w:rPr>
                <w:rFonts w:ascii="Calibri" w:hAnsi="Calibri" w:cs="Helvetica"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>Pri čemu je:</w:t>
            </w:r>
          </w:p>
          <w:p w:rsidR="0052456F" w:rsidRPr="00556EF5" w:rsidRDefault="0052456F" w:rsidP="0052456F">
            <w:pPr>
              <w:pStyle w:val="Default"/>
              <w:jc w:val="both"/>
              <w:rPr>
                <w:rFonts w:ascii="Calibri" w:hAnsi="Calibri" w:cs="Helvetica"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>N = broj Datuma vrednovanja od Datuma izdavanja.</w:t>
            </w:r>
          </w:p>
          <w:p w:rsidR="0067200E" w:rsidRPr="00556EF5" w:rsidRDefault="0052456F" w:rsidP="0052456F">
            <w:pPr>
              <w:spacing w:after="120"/>
              <w:ind w:right="139"/>
              <w:jc w:val="both"/>
              <w:rPr>
                <w:rFonts w:ascii="Calibri" w:hAnsi="Calibri" w:cs="Helvetica"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>Nb = broj Bonusa stvarno isplaćenih od Datuma izdavanja.</w:t>
            </w:r>
          </w:p>
        </w:tc>
      </w:tr>
      <w:tr w:rsidR="00DD7E43" w:rsidRPr="008C7132" w:rsidTr="000A4AEA">
        <w:trPr>
          <w:trHeight w:val="418"/>
          <w:jc w:val="center"/>
        </w:trPr>
        <w:tc>
          <w:tcPr>
            <w:tcW w:w="10660" w:type="dxa"/>
            <w:shd w:val="pct10" w:color="auto" w:fill="FFFFFF"/>
            <w:vAlign w:val="center"/>
          </w:tcPr>
          <w:p w:rsidR="00B14560" w:rsidRPr="00556EF5" w:rsidRDefault="0052456F" w:rsidP="003C3071">
            <w:pPr>
              <w:tabs>
                <w:tab w:val="left" w:pos="2985"/>
              </w:tabs>
              <w:autoSpaceDE w:val="0"/>
              <w:autoSpaceDN w:val="0"/>
              <w:adjustRightInd w:val="0"/>
              <w:ind w:right="113"/>
              <w:jc w:val="both"/>
              <w:rPr>
                <w:rFonts w:ascii="Calibri" w:hAnsi="Calibri" w:cs="Helvetica"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Ako Zaključna cijena Osnove na bilo koji Datum vrednovanja (t) (t = 1 do </w:t>
            </w:r>
            <w:r w:rsidR="00C62BE2">
              <w:rPr>
                <w:rFonts w:ascii="Calibri" w:hAnsi="Calibri" w:cs="Helvetica"/>
                <w:sz w:val="16"/>
                <w:szCs w:val="16"/>
                <w:lang w:val="hr-HR"/>
              </w:rPr>
              <w:t>2</w:t>
            </w:r>
            <w:r w:rsidR="000A4432">
              <w:rPr>
                <w:rFonts w:ascii="Calibri" w:hAnsi="Calibri" w:cs="Helvetica"/>
                <w:sz w:val="16"/>
                <w:szCs w:val="16"/>
                <w:lang w:val="hr-HR"/>
              </w:rPr>
              <w:t>0</w:t>
            </w: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) bude </w:t>
            </w:r>
            <w:r w:rsidR="00332B3A" w:rsidRPr="00556EF5">
              <w:rPr>
                <w:rFonts w:ascii="Calibri" w:hAnsi="Calibri" w:cs="Helvetica"/>
                <w:sz w:val="16"/>
                <w:szCs w:val="16"/>
                <w:lang w:val="hr-HR"/>
              </w:rPr>
              <w:t>strogo</w:t>
            </w:r>
            <w:r w:rsidR="00BB181C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 manja od </w:t>
            </w:r>
            <w:r w:rsidR="003C3071">
              <w:rPr>
                <w:rFonts w:ascii="Calibri" w:hAnsi="Calibri" w:cs="Helvetica"/>
                <w:sz w:val="16"/>
                <w:szCs w:val="16"/>
                <w:lang w:val="hr-HR"/>
              </w:rPr>
              <w:t>75</w:t>
            </w:r>
            <w:r w:rsidR="0081262B">
              <w:rPr>
                <w:rFonts w:ascii="Calibri" w:hAnsi="Calibri" w:cs="Helvetica"/>
                <w:sz w:val="16"/>
                <w:szCs w:val="16"/>
                <w:lang w:val="hr-HR"/>
              </w:rPr>
              <w:t>%</w:t>
            </w: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 Opcijske cijene, tada Ulagač ne dobiva nikakav Bonus za to razdoblje</w:t>
            </w:r>
            <w:r w:rsidR="006D69F9">
              <w:rPr>
                <w:rFonts w:ascii="Calibri" w:hAnsi="Calibri" w:cs="Helvetica"/>
                <w:sz w:val="16"/>
                <w:szCs w:val="16"/>
                <w:lang w:val="hr-HR"/>
              </w:rPr>
              <w:t>,</w:t>
            </w: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 a proizvod nastavlja svoj život (osim na Konačni datum vrednovanja).</w:t>
            </w:r>
          </w:p>
        </w:tc>
      </w:tr>
      <w:tr w:rsidR="0067200E" w:rsidRPr="008C7132" w:rsidTr="000A4AEA">
        <w:trPr>
          <w:trHeight w:val="240"/>
          <w:jc w:val="center"/>
        </w:trPr>
        <w:tc>
          <w:tcPr>
            <w:tcW w:w="10660" w:type="dxa"/>
            <w:shd w:val="pct10" w:color="auto" w:fill="FFFFFF"/>
            <w:vAlign w:val="center"/>
          </w:tcPr>
          <w:p w:rsidR="0052456F" w:rsidRPr="005306AE" w:rsidRDefault="004B51D4" w:rsidP="002923D3">
            <w:pPr>
              <w:autoSpaceDE w:val="0"/>
              <w:autoSpaceDN w:val="0"/>
              <w:adjustRightInd w:val="0"/>
              <w:ind w:right="113"/>
              <w:jc w:val="both"/>
              <w:rPr>
                <w:rFonts w:ascii="Calibri" w:hAnsi="Calibri" w:cs="Calibri"/>
                <w:bCs/>
                <w:sz w:val="16"/>
                <w:szCs w:val="16"/>
                <w:lang w:val="hr-HR"/>
              </w:rPr>
            </w:pPr>
            <w:r w:rsidRPr="005306AE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Na Konačni datum vrednovanja Ulagači </w:t>
            </w:r>
            <w:r w:rsidR="003A556D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iskorištavaju uloženu glavnicu </w:t>
            </w:r>
            <w:r w:rsidRPr="005306AE">
              <w:rPr>
                <w:rFonts w:ascii="Calibri" w:hAnsi="Calibri" w:cs="Helvetica"/>
                <w:sz w:val="16"/>
                <w:szCs w:val="16"/>
                <w:lang w:val="hr-HR"/>
              </w:rPr>
              <w:t>sve do</w:t>
            </w:r>
            <w:r w:rsidR="00C67847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 pada vrijednosti Osnove za </w:t>
            </w:r>
            <w:r w:rsidR="002923D3">
              <w:rPr>
                <w:rFonts w:ascii="Calibri" w:hAnsi="Calibri" w:cs="Helvetica"/>
                <w:sz w:val="16"/>
                <w:szCs w:val="16"/>
                <w:lang w:val="hr-HR"/>
              </w:rPr>
              <w:t>4</w:t>
            </w:r>
            <w:r w:rsidR="0081262B">
              <w:rPr>
                <w:rFonts w:ascii="Calibri" w:hAnsi="Calibri" w:cs="Helvetica"/>
                <w:sz w:val="16"/>
                <w:szCs w:val="16"/>
                <w:lang w:val="hr-HR"/>
              </w:rPr>
              <w:t>0%</w:t>
            </w:r>
            <w:r w:rsidRPr="005306AE">
              <w:rPr>
                <w:rFonts w:ascii="Calibri" w:hAnsi="Calibri" w:cs="Helvetica"/>
                <w:sz w:val="16"/>
                <w:szCs w:val="16"/>
                <w:lang w:val="hr-HR"/>
              </w:rPr>
              <w:t>. U potonjem slučaju Ulagači podliježu umanjenju Osnove u usporedbi s Opcijskom cijenom (namirenje je u gotovini): to je scenarij gubitka na glavnici.</w:t>
            </w:r>
          </w:p>
        </w:tc>
      </w:tr>
    </w:tbl>
    <w:p w:rsidR="003F0596" w:rsidRDefault="003F0596">
      <w:pPr>
        <w:autoSpaceDE w:val="0"/>
        <w:autoSpaceDN w:val="0"/>
        <w:adjustRightInd w:val="0"/>
        <w:jc w:val="both"/>
        <w:rPr>
          <w:rFonts w:ascii="Calibri" w:hAnsi="Calibri" w:cs="Calibri"/>
          <w:b/>
          <w:bCs/>
          <w:i/>
          <w:sz w:val="16"/>
          <w:szCs w:val="16"/>
          <w:lang w:val="hr-HR"/>
        </w:rPr>
      </w:pPr>
    </w:p>
    <w:p w:rsidR="00B14560" w:rsidRPr="00556EF5" w:rsidRDefault="003F0596">
      <w:pPr>
        <w:autoSpaceDE w:val="0"/>
        <w:autoSpaceDN w:val="0"/>
        <w:adjustRightInd w:val="0"/>
        <w:jc w:val="both"/>
        <w:rPr>
          <w:rFonts w:ascii="Calibri" w:hAnsi="Calibri" w:cs="Calibri"/>
          <w:b/>
          <w:bCs/>
          <w:i/>
          <w:sz w:val="16"/>
          <w:szCs w:val="16"/>
          <w:lang w:val="hr-HR"/>
        </w:rPr>
      </w:pPr>
      <w:r>
        <w:rPr>
          <w:rFonts w:ascii="Calibri" w:hAnsi="Calibri" w:cs="Calibri"/>
          <w:b/>
          <w:bCs/>
          <w:i/>
          <w:sz w:val="16"/>
          <w:szCs w:val="16"/>
          <w:lang w:val="hr-HR"/>
        </w:rPr>
        <w:br w:type="page"/>
      </w:r>
    </w:p>
    <w:p w:rsidR="002226F4" w:rsidRPr="002226F4" w:rsidRDefault="002226F4" w:rsidP="002226F4">
      <w:pPr>
        <w:jc w:val="center"/>
        <w:rPr>
          <w:rFonts w:ascii="Calibri" w:hAnsi="Calibri" w:cs="Calibri"/>
          <w:b/>
          <w:bCs/>
          <w:color w:val="365F91"/>
          <w:sz w:val="44"/>
          <w:szCs w:val="44"/>
          <w:lang w:val="en-US"/>
        </w:rPr>
      </w:pPr>
      <w:r w:rsidRPr="00C62BE2">
        <w:rPr>
          <w:rFonts w:ascii="Calibri" w:hAnsi="Calibri" w:cs="Calibri"/>
          <w:b/>
          <w:bCs/>
          <w:color w:val="365F91"/>
          <w:sz w:val="32"/>
          <w:szCs w:val="32"/>
          <w:lang w:val="hr-HR"/>
        </w:rPr>
        <w:lastRenderedPageBreak/>
        <w:t xml:space="preserve"> </w:t>
      </w:r>
      <w:r w:rsidR="00EE7E40">
        <w:rPr>
          <w:rFonts w:asciiTheme="minorHAnsi" w:hAnsiTheme="minorHAnsi" w:cstheme="minorHAnsi"/>
          <w:b/>
          <w:bCs/>
          <w:color w:val="365F91" w:themeColor="accent1" w:themeShade="BF"/>
          <w:sz w:val="32"/>
          <w:szCs w:val="32"/>
          <w:lang w:val="en-US"/>
        </w:rPr>
        <w:t>PHOENIX PLUS STEP DOWN NOTE</w:t>
      </w:r>
    </w:p>
    <w:p w:rsidR="00B62018" w:rsidRPr="002226F4" w:rsidRDefault="00B62018" w:rsidP="00B62018">
      <w:pPr>
        <w:jc w:val="center"/>
        <w:rPr>
          <w:rFonts w:ascii="Calibri" w:hAnsi="Calibri" w:cs="Calibri"/>
          <w:b/>
          <w:bCs/>
          <w:color w:val="365F91"/>
          <w:sz w:val="44"/>
          <w:szCs w:val="44"/>
          <w:lang w:val="en-US"/>
        </w:rPr>
      </w:pPr>
    </w:p>
    <w:p w:rsidR="00C01FCA" w:rsidRPr="00556EF5" w:rsidRDefault="006D5C54" w:rsidP="00B16A72">
      <w:pPr>
        <w:jc w:val="center"/>
        <w:rPr>
          <w:rFonts w:ascii="Calibri" w:hAnsi="Calibri" w:cs="Calibri"/>
          <w:b/>
          <w:bCs/>
          <w:color w:val="365F91"/>
          <w:sz w:val="32"/>
          <w:szCs w:val="32"/>
          <w:lang w:val="hr-HR"/>
        </w:rPr>
      </w:pPr>
      <w:r w:rsidRPr="00556EF5">
        <w:rPr>
          <w:rFonts w:ascii="Calibri" w:hAnsi="Calibri" w:cs="Calibri"/>
          <w:b/>
          <w:bCs/>
          <w:color w:val="365F91"/>
          <w:sz w:val="32"/>
          <w:szCs w:val="32"/>
          <w:lang w:val="hr-HR"/>
        </w:rPr>
        <w:t>OČEKIVANA DOBIT I GUBITAK</w:t>
      </w:r>
      <w:r w:rsidR="0022309F" w:rsidRPr="00556EF5">
        <w:rPr>
          <w:rFonts w:ascii="Calibri" w:hAnsi="Calibri" w:cs="Calibri"/>
          <w:b/>
          <w:bCs/>
          <w:color w:val="365F91"/>
          <w:sz w:val="32"/>
          <w:szCs w:val="32"/>
          <w:lang w:val="hr-HR"/>
        </w:rPr>
        <w:t xml:space="preserve"> - </w:t>
      </w:r>
      <w:r w:rsidRPr="00556EF5">
        <w:rPr>
          <w:rFonts w:ascii="Calibri" w:hAnsi="Calibri" w:cs="Calibri"/>
          <w:b/>
          <w:bCs/>
          <w:color w:val="365F91"/>
          <w:sz w:val="32"/>
          <w:szCs w:val="32"/>
          <w:lang w:val="hr-HR"/>
        </w:rPr>
        <w:t>primjeri</w:t>
      </w:r>
    </w:p>
    <w:p w:rsidR="00891353" w:rsidRPr="00556EF5" w:rsidRDefault="00891353" w:rsidP="00C01FCA">
      <w:pPr>
        <w:jc w:val="center"/>
        <w:rPr>
          <w:rFonts w:ascii="Calibri" w:hAnsi="Calibri" w:cs="Calibri"/>
          <w:b/>
          <w:bCs/>
          <w:sz w:val="4"/>
          <w:szCs w:val="4"/>
          <w:lang w:val="hr-HR"/>
        </w:rPr>
      </w:pPr>
    </w:p>
    <w:p w:rsidR="00407B5E" w:rsidRPr="00556EF5" w:rsidRDefault="006D5C54" w:rsidP="00407B5E">
      <w:pPr>
        <w:autoSpaceDE w:val="0"/>
        <w:autoSpaceDN w:val="0"/>
        <w:adjustRightInd w:val="0"/>
        <w:spacing w:after="120"/>
        <w:jc w:val="both"/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</w:pPr>
      <w:r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Primjer</w:t>
      </w:r>
      <w:r w:rsidR="0022309F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 xml:space="preserve"> 1: </w:t>
      </w:r>
      <w:r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Nepovoljan s</w:t>
      </w:r>
      <w:r w:rsidR="0022309F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cenari</w:t>
      </w:r>
      <w:r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j</w:t>
      </w:r>
      <w:r w:rsidR="0022309F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 xml:space="preserve"> (</w:t>
      </w:r>
      <w:r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 xml:space="preserve">na Datum dospijeća događa se djelomičan ili potpun gubitak uložene glavnice </w:t>
      </w:r>
      <w:r w:rsidR="0022309F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*)</w:t>
      </w:r>
    </w:p>
    <w:p w:rsidR="006D5C54" w:rsidRPr="00556EF5" w:rsidRDefault="006D5C54" w:rsidP="001762ED">
      <w:pPr>
        <w:pStyle w:val="Default"/>
        <w:numPr>
          <w:ilvl w:val="0"/>
          <w:numId w:val="3"/>
        </w:numPr>
        <w:ind w:left="426" w:hanging="426"/>
        <w:rPr>
          <w:rFonts w:ascii="Calibri" w:hAnsi="Calibri"/>
          <w:sz w:val="16"/>
          <w:szCs w:val="16"/>
          <w:lang w:val="hr-HR"/>
        </w:rPr>
      </w:pPr>
      <w:r w:rsidRPr="00556EF5">
        <w:rPr>
          <w:rFonts w:ascii="Calibri" w:hAnsi="Calibri"/>
          <w:sz w:val="16"/>
          <w:szCs w:val="16"/>
          <w:lang w:val="hr-HR"/>
        </w:rPr>
        <w:t xml:space="preserve">Zaključna cijena Osnove je ispod </w:t>
      </w:r>
      <w:r w:rsidR="00890AEB" w:rsidRPr="00556EF5">
        <w:rPr>
          <w:rFonts w:ascii="Calibri" w:hAnsi="Calibri"/>
          <w:sz w:val="16"/>
          <w:szCs w:val="16"/>
          <w:lang w:val="hr-HR"/>
        </w:rPr>
        <w:t>G</w:t>
      </w:r>
      <w:r w:rsidRPr="00556EF5">
        <w:rPr>
          <w:rFonts w:ascii="Calibri" w:hAnsi="Calibri"/>
          <w:sz w:val="16"/>
          <w:szCs w:val="16"/>
          <w:lang w:val="hr-HR"/>
        </w:rPr>
        <w:t xml:space="preserve">ranice </w:t>
      </w:r>
      <w:r w:rsidR="00890AEB" w:rsidRPr="00556EF5">
        <w:rPr>
          <w:rFonts w:ascii="Calibri" w:hAnsi="Calibri"/>
          <w:sz w:val="16"/>
          <w:szCs w:val="16"/>
          <w:lang w:val="hr-HR"/>
        </w:rPr>
        <w:t xml:space="preserve">Bonusa </w:t>
      </w:r>
      <w:r w:rsidRPr="00556EF5">
        <w:rPr>
          <w:rFonts w:ascii="Calibri" w:hAnsi="Calibri"/>
          <w:sz w:val="16"/>
          <w:szCs w:val="16"/>
          <w:lang w:val="hr-HR"/>
        </w:rPr>
        <w:t>(</w:t>
      </w:r>
      <w:r w:rsidR="00332F7A">
        <w:rPr>
          <w:rFonts w:ascii="Calibri" w:hAnsi="Calibri"/>
          <w:sz w:val="16"/>
          <w:szCs w:val="16"/>
          <w:lang w:val="hr-HR"/>
        </w:rPr>
        <w:t>75</w:t>
      </w:r>
      <w:r w:rsidR="0081262B">
        <w:rPr>
          <w:rFonts w:ascii="Calibri" w:hAnsi="Calibri"/>
          <w:sz w:val="16"/>
          <w:szCs w:val="16"/>
          <w:lang w:val="hr-HR"/>
        </w:rPr>
        <w:t>%</w:t>
      </w:r>
      <w:r w:rsidRPr="00556EF5">
        <w:rPr>
          <w:rFonts w:ascii="Calibri" w:hAnsi="Calibri"/>
          <w:sz w:val="16"/>
          <w:szCs w:val="16"/>
          <w:lang w:val="hr-HR"/>
        </w:rPr>
        <w:t xml:space="preserve"> Opcijske cijene) na kraju razdoblja 1 do </w:t>
      </w:r>
      <w:r w:rsidR="00121D3B">
        <w:rPr>
          <w:rFonts w:ascii="Calibri" w:hAnsi="Calibri"/>
          <w:sz w:val="16"/>
          <w:szCs w:val="16"/>
          <w:lang w:val="hr-HR"/>
        </w:rPr>
        <w:t>2</w:t>
      </w:r>
      <w:r w:rsidR="000A4432">
        <w:rPr>
          <w:rFonts w:ascii="Calibri" w:hAnsi="Calibri"/>
          <w:sz w:val="16"/>
          <w:szCs w:val="16"/>
          <w:lang w:val="hr-HR"/>
        </w:rPr>
        <w:t>0</w:t>
      </w:r>
      <w:r w:rsidRPr="00556EF5">
        <w:rPr>
          <w:rFonts w:ascii="Calibri" w:hAnsi="Calibri"/>
          <w:sz w:val="16"/>
          <w:szCs w:val="16"/>
          <w:lang w:val="hr-HR"/>
        </w:rPr>
        <w:t xml:space="preserve">, te Ulagač na kraju </w:t>
      </w:r>
      <w:r w:rsidR="00890AEB" w:rsidRPr="00556EF5">
        <w:rPr>
          <w:rFonts w:ascii="Calibri" w:hAnsi="Calibri"/>
          <w:sz w:val="16"/>
          <w:szCs w:val="16"/>
          <w:lang w:val="hr-HR"/>
        </w:rPr>
        <w:t>nijednog</w:t>
      </w:r>
      <w:r w:rsidRPr="00556EF5">
        <w:rPr>
          <w:rFonts w:ascii="Calibri" w:hAnsi="Calibri"/>
          <w:sz w:val="16"/>
          <w:szCs w:val="16"/>
          <w:lang w:val="hr-HR"/>
        </w:rPr>
        <w:t xml:space="preserve"> od tih razdoblja</w:t>
      </w:r>
      <w:r w:rsidR="00890AEB" w:rsidRPr="00556EF5">
        <w:rPr>
          <w:rFonts w:ascii="Calibri" w:hAnsi="Calibri"/>
          <w:sz w:val="16"/>
          <w:szCs w:val="16"/>
          <w:lang w:val="hr-HR"/>
        </w:rPr>
        <w:t xml:space="preserve"> ne dobiva Bonus</w:t>
      </w:r>
      <w:r w:rsidRPr="00556EF5">
        <w:rPr>
          <w:rFonts w:ascii="Calibri" w:hAnsi="Calibri"/>
          <w:sz w:val="16"/>
          <w:szCs w:val="16"/>
          <w:lang w:val="hr-HR"/>
        </w:rPr>
        <w:t>.</w:t>
      </w:r>
    </w:p>
    <w:p w:rsidR="006D5C54" w:rsidRPr="00556EF5" w:rsidRDefault="006D5C54" w:rsidP="001762ED">
      <w:pPr>
        <w:pStyle w:val="Default"/>
        <w:numPr>
          <w:ilvl w:val="0"/>
          <w:numId w:val="3"/>
        </w:numPr>
        <w:ind w:left="426" w:hanging="426"/>
        <w:rPr>
          <w:rFonts w:ascii="Calibri" w:hAnsi="Calibri"/>
          <w:sz w:val="16"/>
          <w:szCs w:val="16"/>
          <w:lang w:val="hr-HR"/>
        </w:rPr>
      </w:pPr>
      <w:r w:rsidRPr="00556EF5">
        <w:rPr>
          <w:rFonts w:ascii="Calibri" w:hAnsi="Calibri"/>
          <w:sz w:val="16"/>
          <w:szCs w:val="16"/>
          <w:lang w:val="hr-HR"/>
        </w:rPr>
        <w:t xml:space="preserve">Zaključna cijena Osnove je </w:t>
      </w:r>
      <w:r w:rsidR="00332B3A" w:rsidRPr="00556EF5">
        <w:rPr>
          <w:rFonts w:ascii="Calibri" w:hAnsi="Calibri"/>
          <w:sz w:val="16"/>
          <w:szCs w:val="16"/>
          <w:lang w:val="hr-HR"/>
        </w:rPr>
        <w:t>strogo</w:t>
      </w:r>
      <w:r w:rsidR="00C67847">
        <w:rPr>
          <w:rFonts w:ascii="Calibri" w:hAnsi="Calibri"/>
          <w:sz w:val="16"/>
          <w:szCs w:val="16"/>
          <w:lang w:val="hr-HR"/>
        </w:rPr>
        <w:t xml:space="preserve"> niža od Zaštitne granice (</w:t>
      </w:r>
      <w:r w:rsidR="002923D3">
        <w:rPr>
          <w:rFonts w:ascii="Calibri" w:hAnsi="Calibri"/>
          <w:sz w:val="16"/>
          <w:szCs w:val="16"/>
          <w:lang w:val="hr-HR"/>
        </w:rPr>
        <w:t>6</w:t>
      </w:r>
      <w:r w:rsidR="0081262B">
        <w:rPr>
          <w:rFonts w:ascii="Calibri" w:hAnsi="Calibri"/>
          <w:sz w:val="16"/>
          <w:szCs w:val="16"/>
          <w:lang w:val="hr-HR"/>
        </w:rPr>
        <w:t>0%</w:t>
      </w:r>
      <w:r w:rsidRPr="00556EF5">
        <w:rPr>
          <w:rFonts w:ascii="Calibri" w:hAnsi="Calibri"/>
          <w:sz w:val="16"/>
          <w:szCs w:val="16"/>
          <w:lang w:val="hr-HR"/>
        </w:rPr>
        <w:t xml:space="preserve"> Opcijske cijene; prag</w:t>
      </w:r>
      <w:r w:rsidR="00F777A9" w:rsidRPr="00556EF5">
        <w:rPr>
          <w:rFonts w:ascii="Calibri" w:hAnsi="Calibri"/>
          <w:sz w:val="16"/>
          <w:szCs w:val="16"/>
          <w:lang w:val="hr-HR"/>
        </w:rPr>
        <w:t>a</w:t>
      </w:r>
      <w:r w:rsidRPr="00556EF5">
        <w:rPr>
          <w:rFonts w:ascii="Calibri" w:hAnsi="Calibri"/>
          <w:sz w:val="16"/>
          <w:szCs w:val="16"/>
          <w:lang w:val="hr-HR"/>
        </w:rPr>
        <w:t xml:space="preserve"> za gubitak glavnice) na Konačni datum vrednovanja</w:t>
      </w:r>
      <w:r w:rsidR="00890AEB" w:rsidRPr="00556EF5">
        <w:rPr>
          <w:rFonts w:ascii="Calibri" w:hAnsi="Calibri"/>
          <w:sz w:val="16"/>
          <w:szCs w:val="16"/>
          <w:lang w:val="hr-HR"/>
        </w:rPr>
        <w:t>, te</w:t>
      </w:r>
      <w:r w:rsidRPr="00556EF5">
        <w:rPr>
          <w:rFonts w:ascii="Calibri" w:hAnsi="Calibri"/>
          <w:sz w:val="16"/>
          <w:szCs w:val="16"/>
          <w:lang w:val="hr-HR"/>
        </w:rPr>
        <w:t xml:space="preserve"> Ulagač dobiva </w:t>
      </w:r>
      <w:r w:rsidR="00890AEB" w:rsidRPr="00556EF5">
        <w:rPr>
          <w:rFonts w:ascii="Calibri" w:hAnsi="Calibri"/>
          <w:sz w:val="16"/>
          <w:szCs w:val="16"/>
          <w:lang w:val="hr-HR"/>
        </w:rPr>
        <w:t>inicijalnu nominalu umanjenu</w:t>
      </w:r>
      <w:r w:rsidRPr="00556EF5">
        <w:rPr>
          <w:rFonts w:ascii="Calibri" w:hAnsi="Calibri"/>
          <w:sz w:val="16"/>
          <w:szCs w:val="16"/>
          <w:lang w:val="hr-HR"/>
        </w:rPr>
        <w:t xml:space="preserve"> za smanjenje Osnove </w:t>
      </w:r>
      <w:r w:rsidR="00890AEB" w:rsidRPr="00556EF5">
        <w:rPr>
          <w:rFonts w:ascii="Calibri" w:hAnsi="Calibri"/>
          <w:sz w:val="16"/>
          <w:szCs w:val="16"/>
          <w:lang w:val="hr-HR"/>
        </w:rPr>
        <w:t xml:space="preserve">vrednovane </w:t>
      </w:r>
      <w:r w:rsidRPr="00556EF5">
        <w:rPr>
          <w:rFonts w:ascii="Calibri" w:hAnsi="Calibri"/>
          <w:sz w:val="16"/>
          <w:szCs w:val="16"/>
          <w:lang w:val="hr-HR"/>
        </w:rPr>
        <w:t xml:space="preserve">na </w:t>
      </w:r>
      <w:r w:rsidR="00890AEB" w:rsidRPr="00556EF5">
        <w:rPr>
          <w:rFonts w:ascii="Calibri" w:hAnsi="Calibri"/>
          <w:sz w:val="16"/>
          <w:szCs w:val="16"/>
          <w:lang w:val="hr-HR"/>
        </w:rPr>
        <w:t>Konačni d</w:t>
      </w:r>
      <w:r w:rsidRPr="00556EF5">
        <w:rPr>
          <w:rFonts w:ascii="Calibri" w:hAnsi="Calibri"/>
          <w:sz w:val="16"/>
          <w:szCs w:val="16"/>
          <w:lang w:val="hr-HR"/>
        </w:rPr>
        <w:t xml:space="preserve">atum </w:t>
      </w:r>
      <w:r w:rsidR="00890AEB" w:rsidRPr="00556EF5">
        <w:rPr>
          <w:rFonts w:ascii="Calibri" w:hAnsi="Calibri"/>
          <w:sz w:val="16"/>
          <w:szCs w:val="16"/>
          <w:lang w:val="hr-HR"/>
        </w:rPr>
        <w:t>vrednovanja, a izračunane prema Opcijskoj cijeni, koja se plaća na Datum dospijeća.</w:t>
      </w:r>
    </w:p>
    <w:p w:rsidR="00890AEB" w:rsidRPr="00556EF5" w:rsidRDefault="00E171BA" w:rsidP="00890AEB">
      <w:pPr>
        <w:pStyle w:val="ListParagraph"/>
        <w:ind w:left="284"/>
        <w:jc w:val="both"/>
        <w:rPr>
          <w:rFonts w:ascii="Calibri" w:hAnsi="Calibri" w:cs="Calibri"/>
          <w:sz w:val="16"/>
          <w:szCs w:val="16"/>
          <w:lang w:val="hr-HR" w:eastAsia="zh-TW"/>
        </w:rPr>
      </w:pPr>
      <w:r w:rsidRPr="00556EF5">
        <w:rPr>
          <w:rFonts w:ascii="Calibri" w:hAnsi="Calibri" w:cs="Calibri"/>
          <w:sz w:val="16"/>
          <w:szCs w:val="16"/>
          <w:lang w:val="hr-HR" w:eastAsia="zh-TW"/>
        </w:rPr>
        <w:t xml:space="preserve">           </w:t>
      </w:r>
    </w:p>
    <w:p w:rsidR="005813C6" w:rsidRPr="00556EF5" w:rsidRDefault="00332F7A" w:rsidP="00890AEB">
      <w:pPr>
        <w:pStyle w:val="ListParagraph"/>
        <w:ind w:left="284"/>
        <w:jc w:val="both"/>
        <w:rPr>
          <w:rFonts w:ascii="Calibri" w:hAnsi="Calibri" w:cs="Calibri"/>
          <w:sz w:val="16"/>
          <w:szCs w:val="16"/>
          <w:lang w:val="hr-HR" w:eastAsia="zh-TW"/>
        </w:rPr>
      </w:pPr>
      <w:r>
        <w:rPr>
          <w:rFonts w:ascii="Calibri" w:hAnsi="Calibri" w:cs="Calibri"/>
          <w:b/>
          <w:bCs/>
          <w:noProof/>
          <w:sz w:val="18"/>
          <w:szCs w:val="18"/>
          <w:lang w:val="hr-HR" w:eastAsia="hr-HR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1707590</wp:posOffset>
                </wp:positionH>
                <wp:positionV relativeFrom="paragraph">
                  <wp:posOffset>886564</wp:posOffset>
                </wp:positionV>
                <wp:extent cx="3828197" cy="6824"/>
                <wp:effectExtent l="0" t="0" r="20320" b="31750"/>
                <wp:wrapNone/>
                <wp:docPr id="4" name="Straight Connecto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3828197" cy="6824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739CE6F" id="Straight Connector 4" o:spid="_x0000_s1026" style="position:absolute;flip:y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34.45pt,69.8pt" to="435.9pt,70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" strokecolor="#4579b8 [3044]"/>
            </w:pict>
          </mc:Fallback>
        </mc:AlternateContent>
      </w:r>
      <w:r w:rsidR="0022309F" w:rsidRPr="00556EF5">
        <w:rPr>
          <w:rFonts w:ascii="Calibri" w:hAnsi="Calibri" w:cs="Calibri"/>
          <w:b/>
          <w:bCs/>
          <w:sz w:val="18"/>
          <w:szCs w:val="18"/>
          <w:lang w:val="hr-HR"/>
        </w:rPr>
        <w:t xml:space="preserve">                                </w:t>
      </w:r>
      <w:r w:rsidR="00194B09" w:rsidRPr="00194B09">
        <w:rPr>
          <w:rFonts w:ascii="Calibri" w:hAnsi="Calibri" w:cs="Calibri"/>
          <w:b/>
          <w:bCs/>
          <w:noProof/>
          <w:sz w:val="18"/>
          <w:szCs w:val="18"/>
          <w:lang w:val="hr-HR" w:eastAsia="hr-HR"/>
        </w:rPr>
        <w:drawing>
          <wp:inline distT="0" distB="0" distL="0" distR="0">
            <wp:extent cx="5972810" cy="1480185"/>
            <wp:effectExtent l="0" t="0" r="0" b="0"/>
            <wp:docPr id="7" name="Graphique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  <w:r w:rsidR="0022309F" w:rsidRPr="00556EF5">
        <w:rPr>
          <w:rFonts w:ascii="Calibri" w:hAnsi="Calibri" w:cs="Calibri"/>
          <w:b/>
          <w:bCs/>
          <w:sz w:val="18"/>
          <w:szCs w:val="18"/>
          <w:lang w:val="hr-HR"/>
        </w:rPr>
        <w:t xml:space="preserve">             </w:t>
      </w:r>
    </w:p>
    <w:p w:rsidR="00407B5E" w:rsidRPr="00556EF5" w:rsidRDefault="00890AEB" w:rsidP="003E555D">
      <w:pPr>
        <w:autoSpaceDE w:val="0"/>
        <w:autoSpaceDN w:val="0"/>
        <w:adjustRightInd w:val="0"/>
        <w:jc w:val="both"/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</w:pPr>
      <w:r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Primjer</w:t>
      </w:r>
      <w:r w:rsidR="0022309F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 xml:space="preserve"> 2: </w:t>
      </w:r>
      <w:r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Srednji s</w:t>
      </w:r>
      <w:r w:rsidR="0022309F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cenari</w:t>
      </w:r>
      <w:r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j</w:t>
      </w:r>
      <w:r w:rsidR="0022309F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 xml:space="preserve"> (</w:t>
      </w:r>
      <w:r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 xml:space="preserve">na Datum dospijeća, uložena glavnica se vraća </w:t>
      </w:r>
      <w:r w:rsidR="0022309F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*)</w:t>
      </w:r>
    </w:p>
    <w:p w:rsidR="00F777A9" w:rsidRDefault="00F777A9" w:rsidP="001762ED">
      <w:pPr>
        <w:pStyle w:val="Default"/>
        <w:numPr>
          <w:ilvl w:val="0"/>
          <w:numId w:val="3"/>
        </w:numPr>
        <w:ind w:left="426" w:hanging="426"/>
        <w:rPr>
          <w:rFonts w:ascii="Calibri" w:hAnsi="Calibri"/>
          <w:sz w:val="16"/>
          <w:szCs w:val="16"/>
          <w:lang w:val="hr-HR"/>
        </w:rPr>
      </w:pPr>
      <w:r w:rsidRPr="00556EF5">
        <w:rPr>
          <w:rFonts w:ascii="Calibri" w:hAnsi="Calibri"/>
          <w:sz w:val="16"/>
          <w:szCs w:val="16"/>
          <w:lang w:val="hr-HR"/>
        </w:rPr>
        <w:t>Zaključna cijena Osnove je jednaka ili viša od Granice Bonusa (</w:t>
      </w:r>
      <w:r w:rsidR="00332F7A">
        <w:rPr>
          <w:rFonts w:ascii="Calibri" w:hAnsi="Calibri"/>
          <w:sz w:val="16"/>
          <w:szCs w:val="16"/>
          <w:lang w:val="hr-HR"/>
        </w:rPr>
        <w:t>75</w:t>
      </w:r>
      <w:r w:rsidR="0081262B">
        <w:rPr>
          <w:rFonts w:ascii="Calibri" w:hAnsi="Calibri"/>
          <w:sz w:val="16"/>
          <w:szCs w:val="16"/>
          <w:lang w:val="hr-HR"/>
        </w:rPr>
        <w:t>%</w:t>
      </w:r>
      <w:r w:rsidRPr="00556EF5">
        <w:rPr>
          <w:rFonts w:ascii="Calibri" w:hAnsi="Calibri"/>
          <w:sz w:val="16"/>
          <w:szCs w:val="16"/>
          <w:lang w:val="hr-HR"/>
        </w:rPr>
        <w:t xml:space="preserve"> Opcijske cijene) ali niža od Razine automatskog poziva (100% Opcijske cijene; praga za aktivaciju A</w:t>
      </w:r>
      <w:r w:rsidR="003B0052">
        <w:rPr>
          <w:rFonts w:ascii="Calibri" w:hAnsi="Calibri"/>
          <w:sz w:val="16"/>
          <w:szCs w:val="16"/>
          <w:lang w:val="hr-HR"/>
        </w:rPr>
        <w:t>utomatskog prijevremenog otkupa</w:t>
      </w:r>
      <w:r w:rsidRPr="00556EF5">
        <w:rPr>
          <w:rFonts w:ascii="Calibri" w:hAnsi="Calibri"/>
          <w:sz w:val="16"/>
          <w:szCs w:val="16"/>
          <w:lang w:val="hr-HR"/>
        </w:rPr>
        <w:t xml:space="preserve"> na krajevima </w:t>
      </w:r>
      <w:r w:rsidR="00332F7A">
        <w:rPr>
          <w:rFonts w:ascii="Calibri" w:hAnsi="Calibri"/>
          <w:sz w:val="16"/>
          <w:szCs w:val="16"/>
          <w:lang w:val="hr-HR"/>
        </w:rPr>
        <w:t>4</w:t>
      </w:r>
      <w:r w:rsidRPr="00556EF5">
        <w:rPr>
          <w:rFonts w:ascii="Calibri" w:hAnsi="Calibri"/>
          <w:sz w:val="16"/>
          <w:szCs w:val="16"/>
          <w:lang w:val="hr-HR"/>
        </w:rPr>
        <w:t xml:space="preserve">. </w:t>
      </w:r>
      <w:r w:rsidR="00194B09" w:rsidRPr="00556EF5">
        <w:rPr>
          <w:rFonts w:ascii="Calibri" w:hAnsi="Calibri"/>
          <w:sz w:val="16"/>
          <w:szCs w:val="16"/>
          <w:lang w:val="hr-HR"/>
        </w:rPr>
        <w:t xml:space="preserve">do </w:t>
      </w:r>
      <w:r w:rsidR="003B0052">
        <w:rPr>
          <w:rFonts w:ascii="Calibri" w:hAnsi="Calibri"/>
          <w:sz w:val="16"/>
          <w:szCs w:val="16"/>
          <w:lang w:val="hr-HR"/>
        </w:rPr>
        <w:t>19</w:t>
      </w:r>
      <w:r w:rsidR="00194B09">
        <w:rPr>
          <w:rFonts w:ascii="Calibri" w:hAnsi="Calibri"/>
          <w:sz w:val="16"/>
          <w:szCs w:val="16"/>
          <w:lang w:val="hr-HR"/>
        </w:rPr>
        <w:t xml:space="preserve">. </w:t>
      </w:r>
      <w:r w:rsidRPr="00556EF5">
        <w:rPr>
          <w:rFonts w:ascii="Calibri" w:hAnsi="Calibri"/>
          <w:sz w:val="16"/>
          <w:szCs w:val="16"/>
          <w:lang w:val="hr-HR"/>
        </w:rPr>
        <w:t xml:space="preserve"> </w:t>
      </w:r>
      <w:r w:rsidR="003B0052">
        <w:rPr>
          <w:rFonts w:ascii="Calibri" w:hAnsi="Calibri"/>
          <w:sz w:val="16"/>
          <w:szCs w:val="16"/>
          <w:lang w:val="hr-HR"/>
        </w:rPr>
        <w:t>r</w:t>
      </w:r>
      <w:r w:rsidRPr="00556EF5">
        <w:rPr>
          <w:rFonts w:ascii="Calibri" w:hAnsi="Calibri"/>
          <w:sz w:val="16"/>
          <w:szCs w:val="16"/>
          <w:lang w:val="hr-HR"/>
        </w:rPr>
        <w:t>azdoblja</w:t>
      </w:r>
      <w:r w:rsidR="003B0052">
        <w:rPr>
          <w:rFonts w:ascii="Calibri" w:hAnsi="Calibri"/>
          <w:sz w:val="16"/>
          <w:szCs w:val="16"/>
          <w:lang w:val="hr-HR"/>
        </w:rPr>
        <w:t>)</w:t>
      </w:r>
      <w:r w:rsidRPr="00556EF5">
        <w:rPr>
          <w:rFonts w:ascii="Calibri" w:hAnsi="Calibri"/>
          <w:sz w:val="16"/>
          <w:szCs w:val="16"/>
          <w:lang w:val="hr-HR"/>
        </w:rPr>
        <w:t xml:space="preserve">, a na Konačni datum vrednovanja viša je od </w:t>
      </w:r>
      <w:r w:rsidR="00AA0C5C">
        <w:rPr>
          <w:rFonts w:ascii="Calibri" w:hAnsi="Calibri"/>
          <w:sz w:val="16"/>
          <w:szCs w:val="16"/>
          <w:lang w:val="hr-HR"/>
        </w:rPr>
        <w:t>Zaštitne granice</w:t>
      </w:r>
      <w:r w:rsidRPr="00556EF5">
        <w:rPr>
          <w:rFonts w:ascii="Calibri" w:hAnsi="Calibri"/>
          <w:sz w:val="16"/>
          <w:szCs w:val="16"/>
          <w:lang w:val="hr-HR"/>
        </w:rPr>
        <w:t xml:space="preserve"> (</w:t>
      </w:r>
      <w:r w:rsidR="002923D3">
        <w:rPr>
          <w:rFonts w:ascii="Calibri" w:hAnsi="Calibri"/>
          <w:sz w:val="16"/>
          <w:szCs w:val="16"/>
          <w:lang w:val="hr-HR"/>
        </w:rPr>
        <w:t>6</w:t>
      </w:r>
      <w:r w:rsidR="0081262B">
        <w:rPr>
          <w:rFonts w:ascii="Calibri" w:hAnsi="Calibri"/>
          <w:sz w:val="16"/>
          <w:szCs w:val="16"/>
          <w:lang w:val="hr-HR"/>
        </w:rPr>
        <w:t>0%</w:t>
      </w:r>
      <w:r w:rsidRPr="00556EF5">
        <w:rPr>
          <w:rFonts w:ascii="Calibri" w:hAnsi="Calibri"/>
          <w:sz w:val="16"/>
          <w:szCs w:val="16"/>
          <w:lang w:val="hr-HR"/>
        </w:rPr>
        <w:t xml:space="preserve"> Opcijske cijene; praga za gubitak na glavnici). Ulagač dobiva Bonus od </w:t>
      </w:r>
      <w:r w:rsidR="006E5359">
        <w:rPr>
          <w:rFonts w:ascii="Calibri" w:hAnsi="Calibri"/>
          <w:sz w:val="16"/>
          <w:szCs w:val="16"/>
          <w:lang w:val="hr-HR"/>
        </w:rPr>
        <w:t>1,31%</w:t>
      </w:r>
      <w:r w:rsidRPr="00556EF5">
        <w:rPr>
          <w:rFonts w:ascii="Calibri" w:hAnsi="Calibri"/>
          <w:sz w:val="16"/>
          <w:szCs w:val="16"/>
          <w:lang w:val="hr-HR"/>
        </w:rPr>
        <w:t xml:space="preserve"> od Denominacije na kraju svakog od tih razdoblja plus svoju inicijalnu nominalu na Datum dospijeća.</w:t>
      </w:r>
    </w:p>
    <w:p w:rsidR="00F01EE5" w:rsidRPr="00556EF5" w:rsidRDefault="00F01EE5" w:rsidP="001762ED">
      <w:pPr>
        <w:pStyle w:val="Default"/>
        <w:numPr>
          <w:ilvl w:val="0"/>
          <w:numId w:val="3"/>
        </w:numPr>
        <w:ind w:left="426" w:hanging="426"/>
        <w:rPr>
          <w:rFonts w:ascii="Calibri" w:hAnsi="Calibri"/>
          <w:sz w:val="16"/>
          <w:szCs w:val="16"/>
          <w:lang w:val="hr-HR"/>
        </w:rPr>
      </w:pPr>
    </w:p>
    <w:p w:rsidR="00F777A9" w:rsidRPr="00556EF5" w:rsidRDefault="00194B09" w:rsidP="00F777A9">
      <w:pPr>
        <w:pStyle w:val="ListParagraph"/>
        <w:ind w:left="284"/>
        <w:jc w:val="both"/>
        <w:rPr>
          <w:rFonts w:ascii="Calibri" w:hAnsi="Calibri" w:cs="Calibri"/>
          <w:sz w:val="16"/>
          <w:szCs w:val="16"/>
          <w:lang w:val="hr-HR" w:eastAsia="zh-TW"/>
        </w:rPr>
      </w:pPr>
      <w:r w:rsidRPr="00194B09">
        <w:rPr>
          <w:rFonts w:ascii="Calibri" w:hAnsi="Calibri" w:cs="Calibri"/>
          <w:noProof/>
          <w:sz w:val="16"/>
          <w:szCs w:val="16"/>
          <w:lang w:val="hr-HR" w:eastAsia="hr-HR"/>
        </w:rPr>
        <w:drawing>
          <wp:inline distT="0" distB="0" distL="0" distR="0">
            <wp:extent cx="5972810" cy="1478915"/>
            <wp:effectExtent l="0" t="0" r="0" b="0"/>
            <wp:docPr id="6" name="Graphique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E11EA3" w:rsidRPr="00556EF5" w:rsidRDefault="00E11EA3" w:rsidP="00E11EA3">
      <w:pPr>
        <w:pStyle w:val="ListParagraph"/>
        <w:ind w:left="284"/>
        <w:jc w:val="center"/>
        <w:rPr>
          <w:rFonts w:ascii="Calibri" w:hAnsi="Calibri" w:cs="Calibri"/>
          <w:sz w:val="16"/>
          <w:szCs w:val="16"/>
          <w:highlight w:val="green"/>
          <w:lang w:val="hr-HR" w:eastAsia="zh-TW"/>
        </w:rPr>
      </w:pPr>
    </w:p>
    <w:p w:rsidR="00F777A9" w:rsidRPr="00556EF5" w:rsidRDefault="00F777A9">
      <w:pPr>
        <w:rPr>
          <w:rFonts w:ascii="Calibri" w:hAnsi="Calibri" w:cs="Calibri"/>
          <w:b/>
          <w:bCs/>
          <w:sz w:val="18"/>
          <w:szCs w:val="18"/>
          <w:lang w:val="hr-HR"/>
        </w:rPr>
      </w:pPr>
    </w:p>
    <w:p w:rsidR="00380A33" w:rsidRPr="00556EF5" w:rsidRDefault="0022309F" w:rsidP="00380A33">
      <w:pPr>
        <w:autoSpaceDE w:val="0"/>
        <w:autoSpaceDN w:val="0"/>
        <w:adjustRightInd w:val="0"/>
        <w:rPr>
          <w:rFonts w:ascii="Calibri" w:hAnsi="Calibri" w:cs="Calibri"/>
          <w:b/>
          <w:bCs/>
          <w:sz w:val="18"/>
          <w:szCs w:val="18"/>
          <w:lang w:val="hr-HR"/>
        </w:rPr>
      </w:pPr>
      <w:r w:rsidRPr="00556EF5">
        <w:rPr>
          <w:rFonts w:ascii="Calibri" w:hAnsi="Calibri" w:cs="Calibri"/>
          <w:b/>
          <w:bCs/>
          <w:sz w:val="18"/>
          <w:szCs w:val="18"/>
          <w:lang w:val="hr-HR"/>
        </w:rPr>
        <w:t xml:space="preserve">                                                           </w:t>
      </w:r>
    </w:p>
    <w:p w:rsidR="00407B5E" w:rsidRPr="00556EF5" w:rsidRDefault="00F777A9" w:rsidP="003E555D">
      <w:pPr>
        <w:autoSpaceDE w:val="0"/>
        <w:autoSpaceDN w:val="0"/>
        <w:adjustRightInd w:val="0"/>
        <w:jc w:val="both"/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</w:pPr>
      <w:r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Primjer</w:t>
      </w:r>
      <w:r w:rsidR="0022309F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 xml:space="preserve"> 3: </w:t>
      </w:r>
      <w:r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Povoljan s</w:t>
      </w:r>
      <w:r w:rsidR="0022309F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cenari</w:t>
      </w:r>
      <w:r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j</w:t>
      </w:r>
      <w:r w:rsidR="0022309F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 xml:space="preserve"> (Automat</w:t>
      </w:r>
      <w:r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 xml:space="preserve">ski prijevremeni otkup </w:t>
      </w:r>
      <w:r w:rsidR="0022309F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*)</w:t>
      </w:r>
    </w:p>
    <w:p w:rsidR="00F13B10" w:rsidRPr="00556EF5" w:rsidRDefault="00F777A9" w:rsidP="001762ED">
      <w:pPr>
        <w:pStyle w:val="Default"/>
        <w:numPr>
          <w:ilvl w:val="0"/>
          <w:numId w:val="3"/>
        </w:numPr>
        <w:ind w:left="284" w:hanging="284"/>
        <w:rPr>
          <w:rFonts w:ascii="Calibri" w:hAnsi="Calibri"/>
          <w:sz w:val="16"/>
          <w:szCs w:val="16"/>
          <w:lang w:val="hr-HR"/>
        </w:rPr>
      </w:pPr>
      <w:r w:rsidRPr="00556EF5">
        <w:rPr>
          <w:rFonts w:ascii="Calibri" w:hAnsi="Calibri"/>
          <w:sz w:val="16"/>
          <w:szCs w:val="16"/>
          <w:lang w:val="hr-HR"/>
        </w:rPr>
        <w:t xml:space="preserve">Zaključna cijena Osnove na kraju 1. razdoblja niža </w:t>
      </w:r>
      <w:r w:rsidR="00F13B10" w:rsidRPr="00556EF5">
        <w:rPr>
          <w:rFonts w:ascii="Calibri" w:hAnsi="Calibri"/>
          <w:sz w:val="16"/>
          <w:szCs w:val="16"/>
          <w:lang w:val="hr-HR"/>
        </w:rPr>
        <w:t xml:space="preserve">je </w:t>
      </w:r>
      <w:r w:rsidRPr="00556EF5">
        <w:rPr>
          <w:rFonts w:ascii="Calibri" w:hAnsi="Calibri"/>
          <w:sz w:val="16"/>
          <w:szCs w:val="16"/>
          <w:lang w:val="hr-HR"/>
        </w:rPr>
        <w:t>od Granice Bonusa (</w:t>
      </w:r>
      <w:r w:rsidR="00332F7A">
        <w:rPr>
          <w:rFonts w:ascii="Calibri" w:hAnsi="Calibri"/>
          <w:sz w:val="16"/>
          <w:szCs w:val="16"/>
          <w:lang w:val="hr-HR"/>
        </w:rPr>
        <w:t>75</w:t>
      </w:r>
      <w:r w:rsidR="0081262B">
        <w:rPr>
          <w:rFonts w:ascii="Calibri" w:hAnsi="Calibri"/>
          <w:sz w:val="16"/>
          <w:szCs w:val="16"/>
          <w:lang w:val="hr-HR"/>
        </w:rPr>
        <w:t>%</w:t>
      </w:r>
      <w:r w:rsidRPr="00556EF5">
        <w:rPr>
          <w:rFonts w:ascii="Calibri" w:hAnsi="Calibri"/>
          <w:sz w:val="16"/>
          <w:szCs w:val="16"/>
          <w:lang w:val="hr-HR"/>
        </w:rPr>
        <w:t xml:space="preserve"> Opcijske cijene), te Ulagač na kraju 1. Razdoblja ne dobiva nikakav Bonus. </w:t>
      </w:r>
    </w:p>
    <w:p w:rsidR="00F13B10" w:rsidRPr="00556EF5" w:rsidRDefault="00F777A9" w:rsidP="001762ED">
      <w:pPr>
        <w:pStyle w:val="Default"/>
        <w:numPr>
          <w:ilvl w:val="0"/>
          <w:numId w:val="3"/>
        </w:numPr>
        <w:ind w:left="284" w:hanging="284"/>
        <w:rPr>
          <w:rFonts w:ascii="Calibri" w:hAnsi="Calibri"/>
          <w:sz w:val="16"/>
          <w:szCs w:val="16"/>
          <w:lang w:val="hr-HR"/>
        </w:rPr>
      </w:pPr>
      <w:r w:rsidRPr="00556EF5">
        <w:rPr>
          <w:rFonts w:ascii="Calibri" w:hAnsi="Calibri"/>
          <w:sz w:val="16"/>
          <w:szCs w:val="16"/>
          <w:lang w:val="hr-HR"/>
        </w:rPr>
        <w:t xml:space="preserve">Zaključna cijena Osnove na kraju 2. Razdoblja jednaka </w:t>
      </w:r>
      <w:r w:rsidR="00F13B10" w:rsidRPr="00556EF5">
        <w:rPr>
          <w:rFonts w:ascii="Calibri" w:hAnsi="Calibri"/>
          <w:sz w:val="16"/>
          <w:szCs w:val="16"/>
          <w:lang w:val="hr-HR"/>
        </w:rPr>
        <w:t xml:space="preserve">je </w:t>
      </w:r>
      <w:r w:rsidRPr="00556EF5">
        <w:rPr>
          <w:rFonts w:ascii="Calibri" w:hAnsi="Calibri"/>
          <w:sz w:val="16"/>
          <w:szCs w:val="16"/>
          <w:lang w:val="hr-HR"/>
        </w:rPr>
        <w:t>ili viša od Granice Bonusa (</w:t>
      </w:r>
      <w:r w:rsidR="002923D3">
        <w:rPr>
          <w:rFonts w:ascii="Calibri" w:hAnsi="Calibri"/>
          <w:sz w:val="16"/>
          <w:szCs w:val="16"/>
          <w:lang w:val="hr-HR"/>
        </w:rPr>
        <w:t>6</w:t>
      </w:r>
      <w:r w:rsidR="0081262B">
        <w:rPr>
          <w:rFonts w:ascii="Calibri" w:hAnsi="Calibri"/>
          <w:sz w:val="16"/>
          <w:szCs w:val="16"/>
          <w:lang w:val="hr-HR"/>
        </w:rPr>
        <w:t>0%</w:t>
      </w:r>
      <w:r w:rsidRPr="00556EF5">
        <w:rPr>
          <w:rFonts w:ascii="Calibri" w:hAnsi="Calibri"/>
          <w:sz w:val="16"/>
          <w:szCs w:val="16"/>
          <w:lang w:val="hr-HR"/>
        </w:rPr>
        <w:t xml:space="preserve"> Opcijske cijene) </w:t>
      </w:r>
      <w:r w:rsidR="00F13B10" w:rsidRPr="00556EF5">
        <w:rPr>
          <w:rFonts w:ascii="Calibri" w:hAnsi="Calibri"/>
          <w:sz w:val="16"/>
          <w:szCs w:val="16"/>
          <w:lang w:val="hr-HR"/>
        </w:rPr>
        <w:t>te</w:t>
      </w:r>
      <w:r w:rsidRPr="00556EF5">
        <w:rPr>
          <w:rFonts w:ascii="Calibri" w:hAnsi="Calibri"/>
          <w:sz w:val="16"/>
          <w:szCs w:val="16"/>
          <w:lang w:val="hr-HR"/>
        </w:rPr>
        <w:t xml:space="preserve"> Ulagač </w:t>
      </w:r>
      <w:r w:rsidR="00F13B10" w:rsidRPr="00556EF5">
        <w:rPr>
          <w:rFonts w:ascii="Calibri" w:hAnsi="Calibri"/>
          <w:sz w:val="16"/>
          <w:szCs w:val="16"/>
          <w:lang w:val="hr-HR"/>
        </w:rPr>
        <w:t xml:space="preserve">na kraju 2. Razdoblja </w:t>
      </w:r>
      <w:r w:rsidRPr="00556EF5">
        <w:rPr>
          <w:rFonts w:ascii="Calibri" w:hAnsi="Calibri"/>
          <w:sz w:val="16"/>
          <w:szCs w:val="16"/>
          <w:lang w:val="hr-HR"/>
        </w:rPr>
        <w:t xml:space="preserve">dobiva Bonus od </w:t>
      </w:r>
      <w:r w:rsidR="003A56B9">
        <w:rPr>
          <w:rFonts w:ascii="Calibri" w:hAnsi="Calibri"/>
          <w:sz w:val="16"/>
          <w:szCs w:val="16"/>
          <w:lang w:val="hr-HR"/>
        </w:rPr>
        <w:t>2*</w:t>
      </w:r>
      <w:r w:rsidR="006E5359">
        <w:rPr>
          <w:rFonts w:ascii="Calibri" w:hAnsi="Calibri"/>
          <w:sz w:val="16"/>
          <w:szCs w:val="16"/>
          <w:lang w:val="hr-HR"/>
        </w:rPr>
        <w:t>1,31%</w:t>
      </w:r>
      <w:r w:rsidR="00F13B10" w:rsidRPr="00556EF5">
        <w:rPr>
          <w:rFonts w:ascii="Calibri" w:hAnsi="Calibri"/>
          <w:sz w:val="16"/>
          <w:szCs w:val="16"/>
          <w:lang w:val="hr-HR"/>
        </w:rPr>
        <w:t xml:space="preserve"> od Denominacije</w:t>
      </w:r>
      <w:r w:rsidRPr="00556EF5">
        <w:rPr>
          <w:rFonts w:ascii="Calibri" w:hAnsi="Calibri"/>
          <w:sz w:val="16"/>
          <w:szCs w:val="16"/>
          <w:lang w:val="hr-HR"/>
        </w:rPr>
        <w:t>.</w:t>
      </w:r>
    </w:p>
    <w:p w:rsidR="003B0052" w:rsidRDefault="00F13B10" w:rsidP="006D69F9">
      <w:pPr>
        <w:pStyle w:val="Default"/>
        <w:numPr>
          <w:ilvl w:val="0"/>
          <w:numId w:val="3"/>
        </w:numPr>
        <w:ind w:left="284" w:hanging="284"/>
        <w:rPr>
          <w:rFonts w:ascii="Calibri" w:hAnsi="Calibri" w:cs="Calibri"/>
          <w:b/>
          <w:bCs/>
          <w:sz w:val="18"/>
          <w:szCs w:val="18"/>
          <w:lang w:val="hr-HR"/>
        </w:rPr>
      </w:pPr>
      <w:r w:rsidRPr="00556EF5">
        <w:rPr>
          <w:rFonts w:ascii="Calibri" w:hAnsi="Calibri"/>
          <w:sz w:val="16"/>
          <w:szCs w:val="16"/>
          <w:lang w:val="hr-HR"/>
        </w:rPr>
        <w:t xml:space="preserve">Cijena Osnove </w:t>
      </w:r>
      <w:r w:rsidR="00F777A9" w:rsidRPr="00556EF5">
        <w:rPr>
          <w:rFonts w:ascii="Calibri" w:hAnsi="Calibri"/>
          <w:sz w:val="16"/>
          <w:szCs w:val="16"/>
          <w:lang w:val="hr-HR"/>
        </w:rPr>
        <w:t xml:space="preserve">viša </w:t>
      </w:r>
      <w:r w:rsidRPr="00556EF5">
        <w:rPr>
          <w:rFonts w:ascii="Calibri" w:hAnsi="Calibri"/>
          <w:sz w:val="16"/>
          <w:szCs w:val="16"/>
          <w:lang w:val="hr-HR"/>
        </w:rPr>
        <w:t xml:space="preserve">je </w:t>
      </w:r>
      <w:r w:rsidR="00F777A9" w:rsidRPr="00556EF5">
        <w:rPr>
          <w:rFonts w:ascii="Calibri" w:hAnsi="Calibri"/>
          <w:sz w:val="16"/>
          <w:szCs w:val="16"/>
          <w:lang w:val="hr-HR"/>
        </w:rPr>
        <w:t xml:space="preserve">od </w:t>
      </w:r>
      <w:r w:rsidRPr="00556EF5">
        <w:rPr>
          <w:rFonts w:ascii="Calibri" w:hAnsi="Calibri"/>
          <w:sz w:val="16"/>
          <w:szCs w:val="16"/>
          <w:lang w:val="hr-HR"/>
        </w:rPr>
        <w:t>Razine automatskog poziva (</w:t>
      </w:r>
      <w:r w:rsidR="00F777A9" w:rsidRPr="00556EF5">
        <w:rPr>
          <w:rFonts w:ascii="Calibri" w:hAnsi="Calibri"/>
          <w:sz w:val="16"/>
          <w:szCs w:val="16"/>
          <w:lang w:val="hr-HR"/>
        </w:rPr>
        <w:t>1</w:t>
      </w:r>
      <w:r w:rsidR="003B0052">
        <w:rPr>
          <w:rFonts w:ascii="Calibri" w:hAnsi="Calibri"/>
          <w:sz w:val="16"/>
          <w:szCs w:val="16"/>
          <w:lang w:val="hr-HR"/>
        </w:rPr>
        <w:t>0</w:t>
      </w:r>
      <w:r w:rsidR="00F777A9" w:rsidRPr="00556EF5">
        <w:rPr>
          <w:rFonts w:ascii="Calibri" w:hAnsi="Calibri"/>
          <w:sz w:val="16"/>
          <w:szCs w:val="16"/>
          <w:lang w:val="hr-HR"/>
        </w:rPr>
        <w:t xml:space="preserve">0% </w:t>
      </w:r>
      <w:r w:rsidRPr="00556EF5">
        <w:rPr>
          <w:rFonts w:ascii="Calibri" w:hAnsi="Calibri"/>
          <w:sz w:val="16"/>
          <w:szCs w:val="16"/>
          <w:lang w:val="hr-HR"/>
        </w:rPr>
        <w:t>Opcijske cijene; praga aktivacije Automatskog prijevremenog otkupa) na</w:t>
      </w:r>
      <w:r w:rsidR="00F777A9" w:rsidRPr="00556EF5">
        <w:rPr>
          <w:rFonts w:ascii="Calibri" w:hAnsi="Calibri"/>
          <w:sz w:val="16"/>
          <w:szCs w:val="16"/>
          <w:lang w:val="hr-HR"/>
        </w:rPr>
        <w:t xml:space="preserve"> kraju </w:t>
      </w:r>
      <w:r w:rsidR="00332F7A">
        <w:rPr>
          <w:rFonts w:ascii="Calibri" w:hAnsi="Calibri"/>
          <w:sz w:val="16"/>
          <w:szCs w:val="16"/>
          <w:lang w:val="hr-HR"/>
        </w:rPr>
        <w:t>4</w:t>
      </w:r>
      <w:r w:rsidR="00F777A9" w:rsidRPr="00556EF5">
        <w:rPr>
          <w:rFonts w:ascii="Calibri" w:hAnsi="Calibri"/>
          <w:sz w:val="16"/>
          <w:szCs w:val="16"/>
          <w:lang w:val="hr-HR"/>
        </w:rPr>
        <w:t xml:space="preserve">. </w:t>
      </w:r>
      <w:r w:rsidRPr="00556EF5">
        <w:rPr>
          <w:rFonts w:ascii="Calibri" w:hAnsi="Calibri"/>
          <w:sz w:val="16"/>
          <w:szCs w:val="16"/>
          <w:lang w:val="hr-HR"/>
        </w:rPr>
        <w:t>R</w:t>
      </w:r>
      <w:r w:rsidR="00F777A9" w:rsidRPr="00556EF5">
        <w:rPr>
          <w:rFonts w:ascii="Calibri" w:hAnsi="Calibri"/>
          <w:sz w:val="16"/>
          <w:szCs w:val="16"/>
          <w:lang w:val="hr-HR"/>
        </w:rPr>
        <w:t>azdoblja</w:t>
      </w:r>
      <w:r w:rsidRPr="00556EF5">
        <w:rPr>
          <w:rFonts w:ascii="Calibri" w:hAnsi="Calibri"/>
          <w:sz w:val="16"/>
          <w:szCs w:val="16"/>
          <w:lang w:val="hr-HR"/>
        </w:rPr>
        <w:t>, te</w:t>
      </w:r>
      <w:r w:rsidR="00F777A9" w:rsidRPr="00556EF5">
        <w:rPr>
          <w:rFonts w:ascii="Calibri" w:hAnsi="Calibri"/>
          <w:sz w:val="16"/>
          <w:szCs w:val="16"/>
          <w:lang w:val="hr-HR"/>
        </w:rPr>
        <w:t xml:space="preserve"> Ulagač dobiva Bonus od </w:t>
      </w:r>
      <w:r w:rsidR="006E5359">
        <w:rPr>
          <w:rFonts w:ascii="Calibri" w:hAnsi="Calibri"/>
          <w:sz w:val="16"/>
          <w:szCs w:val="16"/>
          <w:lang w:val="hr-HR"/>
        </w:rPr>
        <w:t>1,31%</w:t>
      </w:r>
      <w:r w:rsidRPr="00556EF5">
        <w:rPr>
          <w:rFonts w:ascii="Calibri" w:hAnsi="Calibri"/>
          <w:sz w:val="16"/>
          <w:szCs w:val="16"/>
          <w:lang w:val="hr-HR"/>
        </w:rPr>
        <w:t xml:space="preserve"> od Denominacije</w:t>
      </w:r>
      <w:r w:rsidR="00F777A9" w:rsidRPr="00556EF5">
        <w:rPr>
          <w:rFonts w:ascii="Calibri" w:hAnsi="Calibri"/>
          <w:sz w:val="16"/>
          <w:szCs w:val="16"/>
          <w:lang w:val="hr-HR"/>
        </w:rPr>
        <w:t xml:space="preserve"> na kraju </w:t>
      </w:r>
      <w:r w:rsidR="00332F7A">
        <w:rPr>
          <w:rFonts w:ascii="Calibri" w:hAnsi="Calibri"/>
          <w:sz w:val="16"/>
          <w:szCs w:val="16"/>
          <w:lang w:val="hr-HR"/>
        </w:rPr>
        <w:t>4</w:t>
      </w:r>
      <w:r w:rsidR="00F777A9" w:rsidRPr="00556EF5">
        <w:rPr>
          <w:rFonts w:ascii="Calibri" w:hAnsi="Calibri"/>
          <w:sz w:val="16"/>
          <w:szCs w:val="16"/>
          <w:lang w:val="hr-HR"/>
        </w:rPr>
        <w:t xml:space="preserve">. Razdoblja, plus </w:t>
      </w:r>
      <w:r w:rsidRPr="00556EF5">
        <w:rPr>
          <w:rFonts w:ascii="Calibri" w:hAnsi="Calibri"/>
          <w:sz w:val="16"/>
          <w:szCs w:val="16"/>
          <w:lang w:val="hr-HR"/>
        </w:rPr>
        <w:t>povrat svoje</w:t>
      </w:r>
      <w:r w:rsidR="00F777A9" w:rsidRPr="00556EF5">
        <w:rPr>
          <w:rFonts w:ascii="Calibri" w:hAnsi="Calibri"/>
          <w:sz w:val="16"/>
          <w:szCs w:val="16"/>
          <w:lang w:val="hr-HR"/>
        </w:rPr>
        <w:t xml:space="preserve"> inicijal</w:t>
      </w:r>
      <w:r w:rsidRPr="00556EF5">
        <w:rPr>
          <w:rFonts w:ascii="Calibri" w:hAnsi="Calibri"/>
          <w:sz w:val="16"/>
          <w:szCs w:val="16"/>
          <w:lang w:val="hr-HR"/>
        </w:rPr>
        <w:t>ne</w:t>
      </w:r>
      <w:r w:rsidR="00F777A9" w:rsidRPr="00556EF5">
        <w:rPr>
          <w:rFonts w:ascii="Calibri" w:hAnsi="Calibri"/>
          <w:sz w:val="16"/>
          <w:szCs w:val="16"/>
          <w:lang w:val="hr-HR"/>
        </w:rPr>
        <w:t xml:space="preserve"> nominal</w:t>
      </w:r>
      <w:r w:rsidRPr="00556EF5">
        <w:rPr>
          <w:rFonts w:ascii="Calibri" w:hAnsi="Calibri"/>
          <w:sz w:val="16"/>
          <w:szCs w:val="16"/>
          <w:lang w:val="hr-HR"/>
        </w:rPr>
        <w:t>e</w:t>
      </w:r>
      <w:r w:rsidR="00F777A9" w:rsidRPr="00556EF5">
        <w:rPr>
          <w:rFonts w:ascii="Calibri" w:hAnsi="Calibri"/>
          <w:sz w:val="16"/>
          <w:szCs w:val="16"/>
          <w:lang w:val="hr-HR"/>
        </w:rPr>
        <w:t>.</w:t>
      </w:r>
      <w:r w:rsidR="0022309F" w:rsidRPr="00556EF5">
        <w:rPr>
          <w:rFonts w:ascii="Calibri" w:hAnsi="Calibri" w:cs="Calibri"/>
          <w:b/>
          <w:bCs/>
          <w:sz w:val="18"/>
          <w:szCs w:val="18"/>
          <w:lang w:val="hr-HR"/>
        </w:rPr>
        <w:t xml:space="preserve">   </w:t>
      </w:r>
    </w:p>
    <w:p w:rsidR="009545E3" w:rsidRDefault="0022309F" w:rsidP="003B0052">
      <w:pPr>
        <w:pStyle w:val="Default"/>
        <w:ind w:left="284"/>
        <w:rPr>
          <w:rFonts w:ascii="Calibri" w:hAnsi="Calibri" w:cs="Calibri"/>
          <w:b/>
          <w:bCs/>
          <w:sz w:val="18"/>
          <w:szCs w:val="18"/>
          <w:lang w:val="hr-HR"/>
        </w:rPr>
      </w:pPr>
      <w:r w:rsidRPr="00556EF5">
        <w:rPr>
          <w:rFonts w:ascii="Calibri" w:hAnsi="Calibri" w:cs="Calibri"/>
          <w:b/>
          <w:bCs/>
          <w:sz w:val="18"/>
          <w:szCs w:val="18"/>
          <w:lang w:val="hr-HR"/>
        </w:rPr>
        <w:t xml:space="preserve">            </w:t>
      </w:r>
      <w:r w:rsidR="003B0052" w:rsidRPr="003B0052">
        <w:rPr>
          <w:rFonts w:ascii="Calibri" w:hAnsi="Calibri" w:cs="Calibri"/>
          <w:b/>
          <w:bCs/>
          <w:noProof/>
          <w:sz w:val="18"/>
          <w:szCs w:val="18"/>
          <w:lang w:val="hr-HR" w:eastAsia="hr-HR"/>
        </w:rPr>
        <w:drawing>
          <wp:inline distT="0" distB="0" distL="0" distR="0">
            <wp:extent cx="5972810" cy="1476375"/>
            <wp:effectExtent l="0" t="0" r="8890" b="0"/>
            <wp:docPr id="8" name="Graphique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  <w:r w:rsidRPr="00556EF5">
        <w:rPr>
          <w:rFonts w:ascii="Calibri" w:hAnsi="Calibri" w:cs="Calibri"/>
          <w:b/>
          <w:bCs/>
          <w:sz w:val="18"/>
          <w:szCs w:val="18"/>
          <w:lang w:val="hr-HR"/>
        </w:rPr>
        <w:t xml:space="preserve">                         </w:t>
      </w:r>
    </w:p>
    <w:p w:rsidR="00AA0C5C" w:rsidRPr="00556EF5" w:rsidRDefault="00AA0C5C" w:rsidP="00AA0C5C">
      <w:pPr>
        <w:pStyle w:val="Default"/>
        <w:rPr>
          <w:rFonts w:ascii="Calibri" w:hAnsi="Calibri" w:cs="Calibri"/>
          <w:b/>
          <w:bCs/>
          <w:sz w:val="18"/>
          <w:szCs w:val="18"/>
          <w:lang w:val="hr-HR"/>
        </w:rPr>
      </w:pPr>
    </w:p>
    <w:p w:rsidR="009545E3" w:rsidRPr="00556EF5" w:rsidRDefault="0022309F" w:rsidP="009545E3">
      <w:pPr>
        <w:autoSpaceDE w:val="0"/>
        <w:autoSpaceDN w:val="0"/>
        <w:adjustRightInd w:val="0"/>
        <w:rPr>
          <w:rFonts w:ascii="Calibri" w:hAnsi="Calibri" w:cs="Calibri"/>
          <w:b/>
          <w:i/>
          <w:sz w:val="16"/>
          <w:szCs w:val="16"/>
          <w:lang w:val="hr-HR"/>
        </w:rPr>
      </w:pPr>
      <w:r w:rsidRPr="00556EF5">
        <w:rPr>
          <w:rFonts w:ascii="Calibri" w:hAnsi="Calibri" w:cs="Calibri"/>
          <w:b/>
          <w:bCs/>
          <w:sz w:val="18"/>
          <w:szCs w:val="18"/>
          <w:lang w:val="hr-HR"/>
        </w:rPr>
        <w:t xml:space="preserve"> </w:t>
      </w:r>
      <w:r w:rsidR="00F13B10" w:rsidRPr="00556EF5">
        <w:rPr>
          <w:rFonts w:ascii="Calibri" w:hAnsi="Calibri" w:cs="Calibri"/>
          <w:b/>
          <w:i/>
          <w:sz w:val="16"/>
          <w:szCs w:val="16"/>
          <w:lang w:val="hr-HR"/>
        </w:rPr>
        <w:t>Primjeri su prezentirani samo u ilustrativne svrhe</w:t>
      </w:r>
      <w:r w:rsidRPr="00556EF5">
        <w:rPr>
          <w:rFonts w:ascii="Calibri" w:hAnsi="Calibri" w:cs="Calibri"/>
          <w:b/>
          <w:i/>
          <w:sz w:val="16"/>
          <w:szCs w:val="16"/>
          <w:lang w:val="hr-HR"/>
        </w:rPr>
        <w:t xml:space="preserve">. </w:t>
      </w:r>
      <w:r w:rsidR="00F13B10" w:rsidRPr="00556EF5">
        <w:rPr>
          <w:rFonts w:ascii="Calibri" w:hAnsi="Calibri" w:cs="Calibri"/>
          <w:b/>
          <w:i/>
          <w:sz w:val="16"/>
          <w:szCs w:val="16"/>
          <w:lang w:val="hr-HR"/>
        </w:rPr>
        <w:t>Oni ne jamče buduće rezultate proizvoda</w:t>
      </w:r>
      <w:r w:rsidRPr="00556EF5">
        <w:rPr>
          <w:rFonts w:ascii="Calibri" w:hAnsi="Calibri" w:cs="Calibri"/>
          <w:b/>
          <w:i/>
          <w:sz w:val="16"/>
          <w:szCs w:val="16"/>
          <w:lang w:val="hr-HR"/>
        </w:rPr>
        <w:t xml:space="preserve">.                                                                                                              </w:t>
      </w:r>
    </w:p>
    <w:p w:rsidR="009545E3" w:rsidRPr="00556EF5" w:rsidRDefault="0022309F" w:rsidP="009545E3">
      <w:pPr>
        <w:jc w:val="both"/>
        <w:rPr>
          <w:rFonts w:ascii="Calibri" w:hAnsi="Calibri" w:cs="Calibri"/>
          <w:b/>
          <w:i/>
          <w:sz w:val="16"/>
          <w:szCs w:val="16"/>
          <w:lang w:val="hr-HR"/>
        </w:rPr>
      </w:pPr>
      <w:r w:rsidRPr="00556EF5">
        <w:rPr>
          <w:rFonts w:ascii="Calibri" w:hAnsi="Calibri" w:cs="Calibri"/>
          <w:b/>
          <w:i/>
          <w:sz w:val="16"/>
          <w:szCs w:val="16"/>
          <w:lang w:val="hr-HR"/>
        </w:rPr>
        <w:t>*</w:t>
      </w:r>
      <w:r w:rsidR="00F13B10" w:rsidRPr="00556EF5">
        <w:rPr>
          <w:rFonts w:ascii="Calibri" w:hAnsi="Calibri" w:cs="Calibri"/>
          <w:b/>
          <w:i/>
          <w:sz w:val="16"/>
          <w:szCs w:val="16"/>
          <w:lang w:val="hr-HR"/>
        </w:rPr>
        <w:t>Bez ikakvih poreza</w:t>
      </w:r>
      <w:r w:rsidRPr="00556EF5">
        <w:rPr>
          <w:rFonts w:ascii="Calibri" w:hAnsi="Calibri" w:cs="Calibri"/>
          <w:b/>
          <w:i/>
          <w:sz w:val="16"/>
          <w:szCs w:val="16"/>
          <w:lang w:val="hr-HR"/>
        </w:rPr>
        <w:t xml:space="preserve"> </w:t>
      </w:r>
    </w:p>
    <w:p w:rsidR="0001699F" w:rsidRPr="00556EF5" w:rsidRDefault="00F13B10" w:rsidP="009545E3">
      <w:pPr>
        <w:jc w:val="both"/>
        <w:rPr>
          <w:rFonts w:ascii="Calibri" w:hAnsi="Calibri" w:cs="Calibri"/>
          <w:b/>
          <w:i/>
          <w:sz w:val="16"/>
          <w:szCs w:val="16"/>
          <w:lang w:val="hr-HR"/>
        </w:rPr>
      </w:pPr>
      <w:r w:rsidRPr="00556EF5">
        <w:rPr>
          <w:rFonts w:ascii="Calibri" w:hAnsi="Calibri" w:cs="Calibri"/>
          <w:b/>
          <w:i/>
          <w:sz w:val="16"/>
          <w:szCs w:val="16"/>
          <w:lang w:val="hr-HR"/>
        </w:rPr>
        <w:t>Koncepti</w:t>
      </w:r>
      <w:r w:rsidR="0022309F" w:rsidRPr="00556EF5">
        <w:rPr>
          <w:rFonts w:ascii="Calibri" w:hAnsi="Calibri" w:cs="Calibri"/>
          <w:b/>
          <w:i/>
          <w:sz w:val="16"/>
          <w:szCs w:val="16"/>
          <w:lang w:val="hr-HR"/>
        </w:rPr>
        <w:t xml:space="preserve"> «</w:t>
      </w:r>
      <w:r w:rsidRPr="00556EF5">
        <w:rPr>
          <w:rFonts w:ascii="Calibri" w:hAnsi="Calibri" w:cs="Calibri"/>
          <w:b/>
          <w:i/>
          <w:sz w:val="16"/>
          <w:szCs w:val="16"/>
          <w:lang w:val="hr-HR"/>
        </w:rPr>
        <w:t>glavnice</w:t>
      </w:r>
      <w:r w:rsidR="0022309F" w:rsidRPr="00556EF5">
        <w:rPr>
          <w:rFonts w:ascii="Calibri" w:hAnsi="Calibri" w:cs="Calibri"/>
          <w:b/>
          <w:i/>
          <w:sz w:val="16"/>
          <w:szCs w:val="16"/>
          <w:lang w:val="hr-HR"/>
        </w:rPr>
        <w:t xml:space="preserve">» </w:t>
      </w:r>
      <w:r w:rsidRPr="00556EF5">
        <w:rPr>
          <w:rFonts w:ascii="Calibri" w:hAnsi="Calibri" w:cs="Calibri"/>
          <w:b/>
          <w:i/>
          <w:sz w:val="16"/>
          <w:szCs w:val="16"/>
          <w:lang w:val="hr-HR"/>
        </w:rPr>
        <w:t>i</w:t>
      </w:r>
      <w:r w:rsidR="0022309F" w:rsidRPr="00556EF5">
        <w:rPr>
          <w:rFonts w:ascii="Calibri" w:hAnsi="Calibri" w:cs="Calibri"/>
          <w:b/>
          <w:i/>
          <w:sz w:val="16"/>
          <w:szCs w:val="16"/>
          <w:lang w:val="hr-HR"/>
        </w:rPr>
        <w:t xml:space="preserve"> «</w:t>
      </w:r>
      <w:r w:rsidRPr="00556EF5">
        <w:rPr>
          <w:rFonts w:ascii="Calibri" w:hAnsi="Calibri" w:cs="Calibri"/>
          <w:b/>
          <w:i/>
          <w:sz w:val="16"/>
          <w:szCs w:val="16"/>
          <w:lang w:val="hr-HR"/>
        </w:rPr>
        <w:t>uložene glavnice</w:t>
      </w:r>
      <w:r w:rsidR="0022309F" w:rsidRPr="00556EF5">
        <w:rPr>
          <w:rFonts w:ascii="Calibri" w:hAnsi="Calibri" w:cs="Calibri"/>
          <w:b/>
          <w:i/>
          <w:sz w:val="16"/>
          <w:szCs w:val="16"/>
          <w:lang w:val="hr-HR"/>
        </w:rPr>
        <w:t xml:space="preserve">» </w:t>
      </w:r>
      <w:r w:rsidRPr="00556EF5">
        <w:rPr>
          <w:rFonts w:ascii="Calibri" w:hAnsi="Calibri" w:cs="Calibri"/>
          <w:b/>
          <w:i/>
          <w:sz w:val="16"/>
          <w:szCs w:val="16"/>
          <w:lang w:val="hr-HR"/>
        </w:rPr>
        <w:t xml:space="preserve">korišteni u ovom dokumentu odnose se na vrijednost </w:t>
      </w:r>
      <w:r w:rsidR="0022309F" w:rsidRPr="00556EF5">
        <w:rPr>
          <w:rFonts w:ascii="Calibri" w:hAnsi="Calibri" w:cs="Calibri"/>
          <w:b/>
          <w:i/>
          <w:sz w:val="16"/>
          <w:szCs w:val="16"/>
          <w:lang w:val="hr-HR"/>
        </w:rPr>
        <w:t>Denomina</w:t>
      </w:r>
      <w:r w:rsidRPr="00556EF5">
        <w:rPr>
          <w:rFonts w:ascii="Calibri" w:hAnsi="Calibri" w:cs="Calibri"/>
          <w:b/>
          <w:i/>
          <w:sz w:val="16"/>
          <w:szCs w:val="16"/>
          <w:lang w:val="hr-HR"/>
        </w:rPr>
        <w:t>cije na Početni datum</w:t>
      </w:r>
      <w:r w:rsidR="0022309F" w:rsidRPr="00556EF5">
        <w:rPr>
          <w:rFonts w:ascii="Calibri" w:hAnsi="Calibri" w:cs="Calibri"/>
          <w:b/>
          <w:i/>
          <w:sz w:val="16"/>
          <w:szCs w:val="16"/>
          <w:lang w:val="hr-HR"/>
        </w:rPr>
        <w:t>.</w:t>
      </w:r>
    </w:p>
    <w:p w:rsidR="00123A35" w:rsidRPr="00556EF5" w:rsidRDefault="00123A35" w:rsidP="00B62018">
      <w:pPr>
        <w:jc w:val="center"/>
        <w:rPr>
          <w:rFonts w:ascii="Calibri" w:hAnsi="Calibri" w:cs="Calibri"/>
          <w:b/>
          <w:bCs/>
          <w:sz w:val="18"/>
          <w:szCs w:val="18"/>
          <w:lang w:val="hr-HR"/>
        </w:rPr>
      </w:pPr>
    </w:p>
    <w:p w:rsidR="00AF13BA" w:rsidRPr="00C62BE2" w:rsidRDefault="00AF13BA" w:rsidP="002226F4">
      <w:pPr>
        <w:jc w:val="center"/>
        <w:rPr>
          <w:rFonts w:ascii="Calibri" w:hAnsi="Calibri" w:cs="Calibri"/>
          <w:b/>
          <w:bCs/>
          <w:color w:val="365F91"/>
          <w:sz w:val="44"/>
          <w:szCs w:val="44"/>
          <w:lang w:val="hr-HR"/>
        </w:rPr>
      </w:pPr>
    </w:p>
    <w:p w:rsidR="004C37E3" w:rsidRPr="00556EF5" w:rsidRDefault="00EE7E40" w:rsidP="00B62018">
      <w:pPr>
        <w:jc w:val="center"/>
        <w:rPr>
          <w:rFonts w:ascii="Calibri" w:hAnsi="Calibri" w:cs="Calibri"/>
          <w:b/>
          <w:bCs/>
          <w:color w:val="365F91"/>
          <w:sz w:val="32"/>
          <w:szCs w:val="32"/>
          <w:lang w:val="hr-HR"/>
        </w:rPr>
      </w:pPr>
      <w:r>
        <w:rPr>
          <w:rFonts w:asciiTheme="minorHAnsi" w:hAnsiTheme="minorHAnsi" w:cstheme="minorHAnsi"/>
          <w:b/>
          <w:bCs/>
          <w:color w:val="365F91" w:themeColor="accent1" w:themeShade="BF"/>
          <w:sz w:val="32"/>
          <w:szCs w:val="32"/>
          <w:lang w:val="en-US"/>
        </w:rPr>
        <w:lastRenderedPageBreak/>
        <w:t>PHOENIX PLUS STEP DOWN NOTE</w:t>
      </w:r>
    </w:p>
    <w:p w:rsidR="009545E3" w:rsidRPr="00556EF5" w:rsidRDefault="009545E3" w:rsidP="0022348A">
      <w:pPr>
        <w:jc w:val="both"/>
        <w:rPr>
          <w:rFonts w:ascii="Calibri" w:hAnsi="Calibri" w:cs="Calibri"/>
          <w:b/>
          <w:bCs/>
          <w:sz w:val="18"/>
          <w:szCs w:val="18"/>
          <w:lang w:val="hr-HR"/>
        </w:rPr>
      </w:pPr>
    </w:p>
    <w:p w:rsidR="009545E3" w:rsidRPr="00556EF5" w:rsidRDefault="0022309F" w:rsidP="0022348A">
      <w:pPr>
        <w:jc w:val="both"/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</w:pPr>
      <w:r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STRU</w:t>
      </w:r>
      <w:r w:rsidR="00F13B10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K</w:t>
      </w:r>
      <w:r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TUR</w:t>
      </w:r>
      <w:r w:rsidR="00F13B10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IRANI PROIZVOD</w:t>
      </w:r>
    </w:p>
    <w:p w:rsidR="009545E3" w:rsidRPr="00556EF5" w:rsidRDefault="00EE4510" w:rsidP="0022348A">
      <w:pPr>
        <w:jc w:val="both"/>
        <w:rPr>
          <w:rFonts w:ascii="Calibri" w:hAnsi="Calibri" w:cs="Calibri"/>
          <w:sz w:val="18"/>
          <w:szCs w:val="18"/>
          <w:lang w:val="hr-HR" w:eastAsia="zh-TW"/>
        </w:rPr>
      </w:pPr>
      <w:r w:rsidRPr="00556EF5">
        <w:rPr>
          <w:rFonts w:ascii="Calibri" w:hAnsi="Calibri" w:cs="Calibri"/>
          <w:sz w:val="18"/>
          <w:szCs w:val="18"/>
          <w:lang w:val="hr-HR" w:eastAsia="zh-TW"/>
        </w:rPr>
        <w:t>St</w:t>
      </w:r>
      <w:r w:rsidR="0022309F" w:rsidRPr="00556EF5">
        <w:rPr>
          <w:rFonts w:ascii="Calibri" w:hAnsi="Calibri" w:cs="Calibri"/>
          <w:sz w:val="18"/>
          <w:szCs w:val="18"/>
          <w:lang w:val="hr-HR" w:eastAsia="zh-TW"/>
        </w:rPr>
        <w:t>ru</w:t>
      </w:r>
      <w:r w:rsidRPr="00556EF5">
        <w:rPr>
          <w:rFonts w:ascii="Calibri" w:hAnsi="Calibri" w:cs="Calibri"/>
          <w:sz w:val="18"/>
          <w:szCs w:val="18"/>
          <w:lang w:val="hr-HR" w:eastAsia="zh-TW"/>
        </w:rPr>
        <w:t>k</w:t>
      </w:r>
      <w:r w:rsidR="0022309F" w:rsidRPr="00556EF5">
        <w:rPr>
          <w:rFonts w:ascii="Calibri" w:hAnsi="Calibri" w:cs="Calibri"/>
          <w:sz w:val="18"/>
          <w:szCs w:val="18"/>
          <w:lang w:val="hr-HR" w:eastAsia="zh-TW"/>
        </w:rPr>
        <w:t>tur</w:t>
      </w:r>
      <w:r w:rsidRPr="00556EF5">
        <w:rPr>
          <w:rFonts w:ascii="Calibri" w:hAnsi="Calibri" w:cs="Calibri"/>
          <w:sz w:val="18"/>
          <w:szCs w:val="18"/>
          <w:lang w:val="hr-HR" w:eastAsia="zh-TW"/>
        </w:rPr>
        <w:t xml:space="preserve">irani proizvod je investicijski alat razvijen od nekoliko </w:t>
      </w:r>
      <w:r w:rsidR="0022309F" w:rsidRPr="00556EF5">
        <w:rPr>
          <w:rFonts w:ascii="Calibri" w:hAnsi="Calibri" w:cs="Calibri"/>
          <w:sz w:val="18"/>
          <w:szCs w:val="18"/>
          <w:lang w:val="hr-HR" w:eastAsia="zh-TW"/>
        </w:rPr>
        <w:t>financi</w:t>
      </w:r>
      <w:r w:rsidRPr="00556EF5">
        <w:rPr>
          <w:rFonts w:ascii="Calibri" w:hAnsi="Calibri" w:cs="Calibri"/>
          <w:sz w:val="18"/>
          <w:szCs w:val="18"/>
          <w:lang w:val="hr-HR" w:eastAsia="zh-TW"/>
        </w:rPr>
        <w:t>jskih</w:t>
      </w:r>
      <w:r w:rsidR="0022309F" w:rsidRPr="00556EF5">
        <w:rPr>
          <w:rFonts w:ascii="Calibri" w:hAnsi="Calibri" w:cs="Calibri"/>
          <w:sz w:val="18"/>
          <w:szCs w:val="18"/>
          <w:lang w:val="hr-HR" w:eastAsia="zh-TW"/>
        </w:rPr>
        <w:t xml:space="preserve"> instrumen</w:t>
      </w:r>
      <w:r w:rsidRPr="00556EF5">
        <w:rPr>
          <w:rFonts w:ascii="Calibri" w:hAnsi="Calibri" w:cs="Calibri"/>
          <w:sz w:val="18"/>
          <w:szCs w:val="18"/>
          <w:lang w:val="hr-HR" w:eastAsia="zh-TW"/>
        </w:rPr>
        <w:t>ata</w:t>
      </w:r>
      <w:r w:rsidR="0022309F" w:rsidRPr="00556EF5">
        <w:rPr>
          <w:rFonts w:ascii="Calibri" w:hAnsi="Calibri" w:cs="Calibri"/>
          <w:sz w:val="18"/>
          <w:szCs w:val="18"/>
          <w:lang w:val="hr-HR" w:eastAsia="zh-TW"/>
        </w:rPr>
        <w:t xml:space="preserve">. </w:t>
      </w:r>
      <w:r w:rsidR="002226F4">
        <w:rPr>
          <w:rFonts w:ascii="Calibri" w:hAnsi="Calibri" w:cs="Calibri"/>
          <w:sz w:val="18"/>
          <w:szCs w:val="18"/>
          <w:lang w:val="hr-HR" w:eastAsia="zh-TW"/>
        </w:rPr>
        <w:t>On kombinira jednu ili više v</w:t>
      </w:r>
      <w:r w:rsidRPr="00556EF5">
        <w:rPr>
          <w:rFonts w:ascii="Calibri" w:hAnsi="Calibri" w:cs="Calibri"/>
          <w:sz w:val="18"/>
          <w:szCs w:val="18"/>
          <w:lang w:val="hr-HR" w:eastAsia="zh-TW"/>
        </w:rPr>
        <w:t>rsta financijske imovine kao što su vlasnički udjeli</w:t>
      </w:r>
      <w:r w:rsidR="0022309F" w:rsidRPr="00556EF5">
        <w:rPr>
          <w:rFonts w:ascii="Calibri" w:hAnsi="Calibri" w:cs="Calibri"/>
          <w:sz w:val="18"/>
          <w:szCs w:val="18"/>
          <w:lang w:val="hr-HR" w:eastAsia="zh-TW"/>
        </w:rPr>
        <w:t xml:space="preserve">, </w:t>
      </w:r>
      <w:r w:rsidRPr="00556EF5">
        <w:rPr>
          <w:rFonts w:ascii="Calibri" w:hAnsi="Calibri" w:cs="Calibri"/>
          <w:sz w:val="18"/>
          <w:szCs w:val="18"/>
          <w:lang w:val="hr-HR" w:eastAsia="zh-TW"/>
        </w:rPr>
        <w:t>valute</w:t>
      </w:r>
      <w:r w:rsidR="0022309F" w:rsidRPr="00556EF5">
        <w:rPr>
          <w:rFonts w:ascii="Calibri" w:hAnsi="Calibri" w:cs="Calibri"/>
          <w:sz w:val="18"/>
          <w:szCs w:val="18"/>
          <w:lang w:val="hr-HR" w:eastAsia="zh-TW"/>
        </w:rPr>
        <w:t>,</w:t>
      </w:r>
      <w:r w:rsidRPr="00556EF5">
        <w:rPr>
          <w:rFonts w:ascii="Calibri" w:hAnsi="Calibri" w:cs="Calibri"/>
          <w:sz w:val="18"/>
          <w:szCs w:val="18"/>
          <w:lang w:val="hr-HR" w:eastAsia="zh-TW"/>
        </w:rPr>
        <w:t xml:space="preserve"> kamatne stope</w:t>
      </w:r>
      <w:r w:rsidR="0022309F" w:rsidRPr="00556EF5">
        <w:rPr>
          <w:rFonts w:ascii="Calibri" w:hAnsi="Calibri" w:cs="Calibri"/>
          <w:sz w:val="18"/>
          <w:szCs w:val="18"/>
          <w:lang w:val="hr-HR" w:eastAsia="zh-TW"/>
        </w:rPr>
        <w:t xml:space="preserve">, (...) </w:t>
      </w:r>
      <w:r w:rsidRPr="00556EF5">
        <w:rPr>
          <w:rFonts w:ascii="Calibri" w:hAnsi="Calibri" w:cs="Calibri"/>
          <w:sz w:val="18"/>
          <w:szCs w:val="18"/>
          <w:lang w:val="hr-HR" w:eastAsia="zh-TW"/>
        </w:rPr>
        <w:t>i može se konstruirati pomoću različitih vrsta opcija</w:t>
      </w:r>
      <w:r w:rsidR="0022309F" w:rsidRPr="00556EF5">
        <w:rPr>
          <w:rFonts w:ascii="Calibri" w:hAnsi="Calibri" w:cs="Calibri"/>
          <w:sz w:val="18"/>
          <w:szCs w:val="18"/>
          <w:lang w:val="hr-HR" w:eastAsia="zh-TW"/>
        </w:rPr>
        <w:t>.</w:t>
      </w:r>
    </w:p>
    <w:p w:rsidR="00EE17AF" w:rsidRPr="00556EF5" w:rsidRDefault="00EE17AF" w:rsidP="0022348A">
      <w:pPr>
        <w:jc w:val="both"/>
        <w:rPr>
          <w:rFonts w:ascii="Calibri" w:hAnsi="Calibri" w:cs="Calibri"/>
          <w:sz w:val="18"/>
          <w:szCs w:val="18"/>
          <w:lang w:val="hr-HR" w:eastAsia="zh-TW"/>
        </w:rPr>
      </w:pPr>
    </w:p>
    <w:p w:rsidR="005C0585" w:rsidRPr="00556EF5" w:rsidRDefault="00AE2FAE" w:rsidP="00B62018">
      <w:pPr>
        <w:jc w:val="both"/>
        <w:rPr>
          <w:rFonts w:ascii="Calibri" w:hAnsi="Calibri" w:cs="Calibri"/>
          <w:b/>
          <w:bCs/>
          <w:sz w:val="22"/>
          <w:szCs w:val="22"/>
          <w:lang w:val="hr-HR"/>
        </w:rPr>
      </w:pPr>
      <w:r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 xml:space="preserve">PHOENIX PLUS TIP </w:t>
      </w:r>
      <w:r w:rsidR="0022309F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STRU</w:t>
      </w:r>
      <w:r w:rsidR="00EE4510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K</w:t>
      </w:r>
      <w:r w:rsidR="0022309F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TUR</w:t>
      </w:r>
      <w:r w:rsidR="00EE4510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IRAN</w:t>
      </w:r>
      <w:r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OG</w:t>
      </w:r>
      <w:r w:rsidR="00EE4510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 xml:space="preserve"> PROIZVOD</w:t>
      </w:r>
      <w:r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A</w:t>
      </w:r>
      <w:r w:rsidR="0047095C">
        <w:rPr>
          <w:rFonts w:ascii="Calibri" w:hAnsi="Calibri" w:cs="Calibri"/>
          <w:b/>
          <w:bCs/>
          <w:sz w:val="18"/>
          <w:szCs w:val="18"/>
          <w:lang w:val="hr-HR"/>
        </w:rPr>
        <w:t xml:space="preserve"> </w:t>
      </w:r>
      <w:r w:rsidR="00EE4510" w:rsidRPr="00556EF5">
        <w:rPr>
          <w:rFonts w:ascii="Calibri" w:hAnsi="Calibri" w:cs="Calibri"/>
          <w:b/>
          <w:bCs/>
          <w:sz w:val="18"/>
          <w:szCs w:val="18"/>
          <w:lang w:val="hr-HR"/>
        </w:rPr>
        <w:t>–</w:t>
      </w:r>
      <w:r w:rsidR="0022309F" w:rsidRPr="00556EF5">
        <w:rPr>
          <w:rFonts w:ascii="Calibri" w:hAnsi="Calibri" w:cs="Calibri"/>
          <w:b/>
          <w:bCs/>
          <w:sz w:val="18"/>
          <w:szCs w:val="18"/>
          <w:lang w:val="hr-HR"/>
        </w:rPr>
        <w:t xml:space="preserve"> </w:t>
      </w:r>
      <w:r w:rsidR="004B51D4" w:rsidRPr="00442ABB">
        <w:rPr>
          <w:rFonts w:ascii="Calibri" w:hAnsi="Calibri" w:cs="Calibri"/>
          <w:bCs/>
          <w:sz w:val="18"/>
          <w:szCs w:val="18"/>
          <w:lang w:val="hr-HR"/>
        </w:rPr>
        <w:t>Ulagači snose kreditni rizik Izdavatelja i/ili Izdavateljeva Jamca/Garanta.</w:t>
      </w:r>
      <w:r w:rsidR="005306AE" w:rsidRPr="00442ABB">
        <w:rPr>
          <w:rFonts w:ascii="Calibri" w:hAnsi="Calibri" w:cs="Calibri"/>
          <w:bCs/>
          <w:sz w:val="18"/>
          <w:szCs w:val="18"/>
          <w:lang w:val="hr-HR"/>
        </w:rPr>
        <w:t xml:space="preserve"> </w:t>
      </w:r>
      <w:r w:rsidR="005306AE" w:rsidRPr="00442ABB">
        <w:rPr>
          <w:rFonts w:ascii="Calibri" w:hAnsi="Calibri" w:cs="Calibri"/>
          <w:sz w:val="18"/>
          <w:szCs w:val="18"/>
          <w:lang w:val="hr-HR" w:eastAsia="zh-TW"/>
        </w:rPr>
        <w:t xml:space="preserve">Proizvod predstavlja rizik gubitka otkupa </w:t>
      </w:r>
      <w:r w:rsidR="004B51D4" w:rsidRPr="00442ABB">
        <w:rPr>
          <w:rFonts w:ascii="Calibri" w:hAnsi="Calibri" w:cs="Calibri"/>
          <w:sz w:val="18"/>
          <w:szCs w:val="18"/>
          <w:lang w:val="hr-HR" w:eastAsia="zh-TW"/>
        </w:rPr>
        <w:t xml:space="preserve">inicijalno uložene glavnice za života proizvoda i o dospijeću. </w:t>
      </w:r>
      <w:r w:rsidR="005306AE" w:rsidRPr="00442ABB">
        <w:rPr>
          <w:rFonts w:ascii="Calibri" w:hAnsi="Calibri" w:cs="Calibri"/>
          <w:bCs/>
          <w:sz w:val="18"/>
          <w:szCs w:val="18"/>
          <w:lang w:val="hr-HR"/>
        </w:rPr>
        <w:t xml:space="preserve">Na Datum dospijeća strukturirani proizvod sa zaštitom glavnice jamči isplatu uložene glavnice </w:t>
      </w:r>
      <w:r w:rsidR="004B51D4" w:rsidRPr="00442ABB">
        <w:rPr>
          <w:rFonts w:ascii="Calibri" w:hAnsi="Calibri" w:cs="Calibri"/>
          <w:bCs/>
          <w:sz w:val="18"/>
          <w:szCs w:val="18"/>
          <w:lang w:val="hr-HR"/>
        </w:rPr>
        <w:t xml:space="preserve">(umanjene za transakcijske naknade za ulaganje, isključujući sve propisane poreze) </w:t>
      </w:r>
      <w:r w:rsidR="004B51D4" w:rsidRPr="00AE2FAE">
        <w:rPr>
          <w:rFonts w:ascii="Calibri" w:hAnsi="Calibri" w:cs="Calibri"/>
          <w:bCs/>
          <w:sz w:val="18"/>
          <w:szCs w:val="18"/>
          <w:u w:val="single"/>
          <w:lang w:val="hr-HR"/>
        </w:rPr>
        <w:t>samo ako</w:t>
      </w:r>
      <w:r w:rsidR="004B51D4" w:rsidRPr="00442ABB">
        <w:rPr>
          <w:rFonts w:ascii="Calibri" w:hAnsi="Calibri" w:cs="Calibri"/>
          <w:bCs/>
          <w:sz w:val="18"/>
          <w:szCs w:val="18"/>
          <w:lang w:val="hr-HR"/>
        </w:rPr>
        <w:t xml:space="preserve"> zaključna cijena Osnove bude jednaka određenoj razini ili iznad nje (« Zaštitna granica »). </w:t>
      </w:r>
      <w:r w:rsidR="00442ABB" w:rsidRPr="00442ABB">
        <w:rPr>
          <w:rFonts w:ascii="Calibri" w:hAnsi="Calibri" w:cs="Calibri"/>
          <w:bCs/>
          <w:sz w:val="18"/>
          <w:szCs w:val="18"/>
          <w:lang w:val="hr-HR"/>
        </w:rPr>
        <w:t xml:space="preserve"> </w:t>
      </w:r>
      <w:r w:rsidR="004B51D4" w:rsidRPr="00442ABB">
        <w:rPr>
          <w:rFonts w:ascii="Calibri" w:hAnsi="Calibri" w:cs="Calibri"/>
          <w:bCs/>
          <w:sz w:val="18"/>
          <w:szCs w:val="18"/>
          <w:lang w:val="hr-HR"/>
        </w:rPr>
        <w:t>Glavni rizik povezan s ovakvim tipom proizvoda jest rizik gubitka glavnice, vezan uz fluktuacije tržišta na više ili na niže. Postoji mogućnost da dio ili cjelokupna uložena glavnica propadne. Glavnica nije zajamčena u slučaju prijevremenog raskida prije dospijeća.</w:t>
      </w:r>
    </w:p>
    <w:tbl>
      <w:tblPr>
        <w:tblW w:w="10406" w:type="dxa"/>
        <w:jc w:val="center"/>
        <w:tblBorders>
          <w:top w:val="single" w:sz="12" w:space="0" w:color="FFFFFF"/>
          <w:left w:val="single" w:sz="12" w:space="0" w:color="FFFFFF"/>
          <w:bottom w:val="single" w:sz="12" w:space="0" w:color="FFFFFF"/>
          <w:right w:val="single" w:sz="12" w:space="0" w:color="FFFFFF"/>
          <w:insideH w:val="single" w:sz="12" w:space="0" w:color="FFFFFF"/>
          <w:insideV w:val="single" w:sz="12" w:space="0" w:color="FFFFFF"/>
        </w:tblBorders>
        <w:tblLayout w:type="fixed"/>
        <w:tblLook w:val="01E0" w:firstRow="1" w:lastRow="1" w:firstColumn="1" w:lastColumn="1" w:noHBand="0" w:noVBand="0"/>
      </w:tblPr>
      <w:tblGrid>
        <w:gridCol w:w="1249"/>
        <w:gridCol w:w="992"/>
        <w:gridCol w:w="236"/>
        <w:gridCol w:w="1125"/>
        <w:gridCol w:w="1701"/>
        <w:gridCol w:w="992"/>
        <w:gridCol w:w="8"/>
        <w:gridCol w:w="1268"/>
        <w:gridCol w:w="8"/>
        <w:gridCol w:w="1410"/>
        <w:gridCol w:w="1417"/>
      </w:tblGrid>
      <w:tr w:rsidR="005C0585" w:rsidRPr="00556EF5" w:rsidTr="002B32F8">
        <w:trPr>
          <w:trHeight w:val="263"/>
          <w:jc w:val="center"/>
        </w:trPr>
        <w:tc>
          <w:tcPr>
            <w:tcW w:w="10406" w:type="dxa"/>
            <w:gridSpan w:val="11"/>
            <w:shd w:val="clear" w:color="auto" w:fill="8DB3E2"/>
            <w:vAlign w:val="center"/>
          </w:tcPr>
          <w:p w:rsidR="005C0585" w:rsidRPr="00556EF5" w:rsidRDefault="005F4815" w:rsidP="0084209F">
            <w:pPr>
              <w:rPr>
                <w:rFonts w:ascii="Calibri" w:hAnsi="Calibri" w:cs="Calibri"/>
                <w:b/>
                <w:bCs/>
                <w:lang w:val="hr-HR"/>
              </w:rPr>
            </w:pPr>
            <w:r>
              <w:rPr>
                <w:rFonts w:ascii="Calibri" w:hAnsi="Calibri" w:cs="Calibri"/>
                <w:b/>
                <w:bCs/>
                <w:lang w:val="hr-HR"/>
              </w:rPr>
              <w:t>GLAVNE KARAKTERISTIKE</w:t>
            </w:r>
          </w:p>
        </w:tc>
      </w:tr>
      <w:tr w:rsidR="009545E3" w:rsidRPr="00556EF5" w:rsidTr="002B32F8">
        <w:trPr>
          <w:trHeight w:val="185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9545E3" w:rsidRPr="00556EF5" w:rsidRDefault="005B3C2F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Izdavatelj</w:t>
            </w:r>
          </w:p>
        </w:tc>
        <w:tc>
          <w:tcPr>
            <w:tcW w:w="7929" w:type="dxa"/>
            <w:gridSpan w:val="8"/>
            <w:shd w:val="pct10" w:color="auto" w:fill="auto"/>
            <w:vAlign w:val="center"/>
          </w:tcPr>
          <w:p w:rsidR="00B14560" w:rsidRPr="004A4915" w:rsidRDefault="007F5AC1" w:rsidP="004A4915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8"/>
                <w:szCs w:val="18"/>
              </w:rPr>
            </w:pPr>
            <w:r w:rsidRPr="0017452F">
              <w:rPr>
                <w:rFonts w:ascii="Calibri" w:hAnsi="Calibri" w:cs="Calibri"/>
                <w:sz w:val="18"/>
                <w:szCs w:val="18"/>
                <w:lang w:val="hr-HR"/>
              </w:rPr>
              <w:t>SG Issuer sa sjedištem u Luxembourg 33, boulevard du Prince Henri L-1724. Podliježe superviziji Commission de Surveillance du Secteur Financier “CSSF”. Ne postoji rejting Izdavatelja. Jurisdikcija: sudovi Engleske</w:t>
            </w:r>
          </w:p>
        </w:tc>
      </w:tr>
      <w:tr w:rsidR="005C0585" w:rsidRPr="008C7132" w:rsidTr="002B32F8">
        <w:trPr>
          <w:trHeight w:val="728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5C0585" w:rsidRPr="00556EF5" w:rsidRDefault="00407B5E" w:rsidP="005B3C2F">
            <w:pPr>
              <w:rPr>
                <w:rFonts w:ascii="Calibri" w:hAnsi="Calibri" w:cs="Calibri"/>
                <w:b/>
                <w:bCs/>
                <w:strike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I</w:t>
            </w:r>
            <w:r w:rsidR="005B3C2F"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zdavateljev Jamac/Garant</w:t>
            </w:r>
          </w:p>
        </w:tc>
        <w:tc>
          <w:tcPr>
            <w:tcW w:w="7929" w:type="dxa"/>
            <w:gridSpan w:val="8"/>
            <w:shd w:val="pct10" w:color="auto" w:fill="auto"/>
            <w:vAlign w:val="center"/>
          </w:tcPr>
          <w:p w:rsidR="00185CA8" w:rsidRDefault="007F5AC1" w:rsidP="00AA3C66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Societe Generale (A2 : Moody's / A : Standard &amp; Poor's)</w:t>
            </w:r>
            <w:r w:rsidR="00185CA8" w:rsidRPr="00556EF5">
              <w:rPr>
                <w:rFonts w:ascii="Calibri" w:hAnsi="Calibri" w:cs="Calibri"/>
                <w:sz w:val="18"/>
                <w:szCs w:val="18"/>
                <w:lang w:val="hr-HR"/>
              </w:rPr>
              <w:t>*</w:t>
            </w:r>
          </w:p>
          <w:p w:rsidR="00AA3C66" w:rsidRPr="00556EF5" w:rsidRDefault="00AA3C66" w:rsidP="00AA3C66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* Kreditni rejting u ovom dokumentu vrijedi na datum izdavanja ovog dokumenta. Kreditni rejting Jamca/Garanta (ako postoji) ne treba smatrati indikacijom budućeg kreditnog rejtinga Jamca/Garanta, jer podliježe fluktuacijama tijekom životnog vijeka proizvoda.</w:t>
            </w:r>
          </w:p>
          <w:p w:rsidR="006C3EF8" w:rsidRPr="00556EF5" w:rsidRDefault="00AA3C66" w:rsidP="00AA3C66">
            <w:pPr>
              <w:pStyle w:val="Default"/>
              <w:jc w:val="both"/>
              <w:rPr>
                <w:rFonts w:ascii="Calibri" w:hAnsi="Calibri" w:cs="Calibri"/>
                <w:strike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Kod vanjskih Izdavatelja: </w:t>
            </w: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>Kreditni rejting Izdavatelja i/ili njegovog eventualnog Jamca/Garanta na Početni datum, jednak je ili viši od kreditnog rejtinga Société Générale kod najmanje jedne velike rejting agencije (Standard &amp;Poor's ili Moody's). Taj se rejting ne smatra indikacijom budućeg kreditnog rejtinga Izdavatelja i/ili Jamca/Garanta (ako postoji), jer podliježe fluktuacijama tijekom životnog vijeka proizvoda.</w:t>
            </w:r>
          </w:p>
        </w:tc>
      </w:tr>
      <w:tr w:rsidR="00944749" w:rsidRPr="008C7132" w:rsidTr="002B32F8">
        <w:trPr>
          <w:jc w:val="center"/>
        </w:trPr>
        <w:tc>
          <w:tcPr>
            <w:tcW w:w="2477" w:type="dxa"/>
            <w:gridSpan w:val="3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A73C72" w:rsidRPr="00556EF5" w:rsidRDefault="00944749" w:rsidP="005B3C2F">
            <w:pPr>
              <w:rPr>
                <w:rFonts w:ascii="Calibri" w:eastAsia="SimSun" w:hAnsi="Calibri" w:cs="Calibri"/>
                <w:b/>
                <w:bCs/>
                <w:i/>
                <w:iCs/>
                <w:color w:val="4F81BD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Distribut</w:t>
            </w:r>
            <w:r w:rsidR="005B3C2F"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e</w:t>
            </w: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r</w:t>
            </w:r>
          </w:p>
        </w:tc>
        <w:tc>
          <w:tcPr>
            <w:tcW w:w="7929" w:type="dxa"/>
            <w:gridSpan w:val="8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A73C72" w:rsidRPr="00556EF5" w:rsidRDefault="00A73C72" w:rsidP="006C3EF8">
            <w:pPr>
              <w:jc w:val="both"/>
              <w:rPr>
                <w:rFonts w:ascii="Calibri" w:hAnsi="Calibri" w:cs="Calibri"/>
                <w:bCs/>
                <w:sz w:val="18"/>
                <w:szCs w:val="18"/>
                <w:lang w:val="hr-HR"/>
              </w:rPr>
            </w:pPr>
          </w:p>
        </w:tc>
      </w:tr>
      <w:tr w:rsidR="005C0585" w:rsidRPr="008C7132" w:rsidTr="002B32F8">
        <w:trPr>
          <w:trHeight w:val="175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5C0585" w:rsidRPr="00556EF5" w:rsidRDefault="005B3C2F" w:rsidP="005B3C2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Pravna priroda</w:t>
            </w:r>
          </w:p>
        </w:tc>
        <w:tc>
          <w:tcPr>
            <w:tcW w:w="7929" w:type="dxa"/>
            <w:gridSpan w:val="8"/>
            <w:shd w:val="pct10" w:color="auto" w:fill="auto"/>
            <w:vAlign w:val="center"/>
          </w:tcPr>
          <w:p w:rsidR="005C0585" w:rsidRPr="00556EF5" w:rsidRDefault="0022309F" w:rsidP="006C3EF8">
            <w:pPr>
              <w:autoSpaceDE w:val="0"/>
              <w:autoSpaceDN w:val="0"/>
              <w:adjustRightInd w:val="0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D</w:t>
            </w:r>
            <w:r w:rsidR="006C3EF8" w:rsidRPr="00556EF5">
              <w:rPr>
                <w:rFonts w:ascii="Calibri" w:hAnsi="Calibri" w:cs="Calibri"/>
                <w:sz w:val="18"/>
                <w:szCs w:val="18"/>
                <w:lang w:val="hr-HR"/>
              </w:rPr>
              <w:t>užnički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</w:t>
            </w:r>
            <w:r w:rsidR="006C3EF8" w:rsidRPr="00556EF5">
              <w:rPr>
                <w:rFonts w:ascii="Calibri" w:hAnsi="Calibri" w:cs="Calibri"/>
                <w:sz w:val="18"/>
                <w:szCs w:val="18"/>
                <w:lang w:val="hr-HR"/>
              </w:rPr>
              <w:t>i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nstrument (</w:t>
            </w:r>
            <w:r w:rsidR="006C3EF8" w:rsidRPr="00556EF5">
              <w:rPr>
                <w:rFonts w:ascii="Calibri" w:hAnsi="Calibri" w:cs="Calibri"/>
                <w:sz w:val="18"/>
                <w:szCs w:val="18"/>
                <w:lang w:val="hr-HR"/>
              </w:rPr>
              <w:t>dug višeg reda prvenstva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)</w:t>
            </w:r>
          </w:p>
        </w:tc>
      </w:tr>
      <w:tr w:rsidR="004A340A" w:rsidRPr="008C7132" w:rsidTr="002B32F8">
        <w:trPr>
          <w:trHeight w:val="185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4A340A" w:rsidRPr="00556EF5" w:rsidRDefault="004A340A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bookmarkStart w:id="1" w:name="bmkInTermsCurrencyTitle"/>
            <w:bookmarkEnd w:id="1"/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Valuta</w:t>
            </w:r>
          </w:p>
        </w:tc>
        <w:tc>
          <w:tcPr>
            <w:tcW w:w="7929" w:type="dxa"/>
            <w:gridSpan w:val="8"/>
            <w:shd w:val="pct10" w:color="auto" w:fill="auto"/>
            <w:vAlign w:val="center"/>
          </w:tcPr>
          <w:p w:rsidR="004A340A" w:rsidRPr="000225F9" w:rsidRDefault="00332F7A" w:rsidP="004A4915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18"/>
                <w:szCs w:val="18"/>
                <w:lang w:val="en-US"/>
              </w:rPr>
            </w:pPr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EUR</w:t>
            </w:r>
          </w:p>
        </w:tc>
      </w:tr>
      <w:tr w:rsidR="003F08B7" w:rsidRPr="008C7132" w:rsidTr="002B32F8">
        <w:trPr>
          <w:trHeight w:val="175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3F08B7" w:rsidRPr="00556EF5" w:rsidRDefault="003F08B7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Nominal</w:t>
            </w:r>
            <w:bookmarkStart w:id="2" w:name="bmkNominalTitle"/>
            <w:bookmarkEnd w:id="2"/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a</w:t>
            </w:r>
          </w:p>
        </w:tc>
        <w:tc>
          <w:tcPr>
            <w:tcW w:w="7929" w:type="dxa"/>
            <w:gridSpan w:val="8"/>
            <w:shd w:val="pct10" w:color="auto" w:fill="auto"/>
          </w:tcPr>
          <w:p w:rsidR="003F08B7" w:rsidRDefault="00332F7A" w:rsidP="004A4915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332F7A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EUR</w:t>
            </w:r>
            <w:r w:rsidR="004A4915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 </w:t>
            </w:r>
            <w:r w:rsidR="00816329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1</w:t>
            </w:r>
            <w:r w:rsidR="003F08B7" w:rsidRPr="003F08B7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 </w:t>
            </w:r>
            <w:r w:rsidR="004A4915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00</w:t>
            </w:r>
            <w:r w:rsidR="00816329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0</w:t>
            </w:r>
            <w:r w:rsidR="003F08B7" w:rsidRPr="003F08B7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 000 i.e. </w:t>
            </w:r>
            <w:r w:rsidR="00816329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1</w:t>
            </w:r>
            <w:r w:rsidR="003F08B7" w:rsidRPr="003F08B7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 </w:t>
            </w:r>
            <w:r w:rsidR="004A4915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00</w:t>
            </w:r>
            <w:r w:rsidR="00816329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0</w:t>
            </w:r>
            <w:r w:rsidR="003F08B7" w:rsidRPr="003F08B7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 </w:t>
            </w:r>
            <w:proofErr w:type="spellStart"/>
            <w:r w:rsidR="00AD5414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vrijednosnih</w:t>
            </w:r>
            <w:proofErr w:type="spellEnd"/>
            <w:r w:rsidR="00AD5414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 </w:t>
            </w:r>
            <w:proofErr w:type="spellStart"/>
            <w:r w:rsidR="00AD5414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papira</w:t>
            </w:r>
            <w:proofErr w:type="spellEnd"/>
            <w:r w:rsidR="003F08B7">
              <w:rPr>
                <w:sz w:val="18"/>
                <w:szCs w:val="18"/>
              </w:rPr>
              <w:t xml:space="preserve"> </w:t>
            </w:r>
          </w:p>
        </w:tc>
      </w:tr>
      <w:tr w:rsidR="003F08B7" w:rsidRPr="00556EF5" w:rsidTr="002B32F8">
        <w:trPr>
          <w:trHeight w:val="185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3F08B7" w:rsidRPr="00556EF5" w:rsidRDefault="003F08B7" w:rsidP="005B3C2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Denominacija</w:t>
            </w:r>
            <w:bookmarkStart w:id="3" w:name="bmkDenominationTitle"/>
            <w:bookmarkEnd w:id="3"/>
          </w:p>
        </w:tc>
        <w:tc>
          <w:tcPr>
            <w:tcW w:w="7929" w:type="dxa"/>
            <w:gridSpan w:val="8"/>
            <w:shd w:val="pct10" w:color="auto" w:fill="auto"/>
            <w:vAlign w:val="center"/>
          </w:tcPr>
          <w:p w:rsidR="003F08B7" w:rsidRPr="000225F9" w:rsidRDefault="00332F7A" w:rsidP="00AD5414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18"/>
                <w:szCs w:val="18"/>
                <w:lang w:val="en-US"/>
              </w:rPr>
            </w:pPr>
            <w:r w:rsidRPr="00332F7A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EUR</w:t>
            </w:r>
            <w:r w:rsidR="003F08B7" w:rsidRPr="000225F9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 </w:t>
            </w:r>
            <w:r w:rsidR="003F08B7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1 000</w:t>
            </w:r>
            <w:r w:rsidR="003F08B7" w:rsidRPr="000225F9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 i.e. 1 </w:t>
            </w:r>
            <w:proofErr w:type="spellStart"/>
            <w:r w:rsidR="00AD5414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vrijednosni</w:t>
            </w:r>
            <w:proofErr w:type="spellEnd"/>
            <w:r w:rsidR="00AD5414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 </w:t>
            </w:r>
            <w:proofErr w:type="spellStart"/>
            <w:r w:rsidR="00AD5414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papir</w:t>
            </w:r>
            <w:proofErr w:type="spellEnd"/>
          </w:p>
        </w:tc>
      </w:tr>
      <w:tr w:rsidR="003F08B7" w:rsidRPr="00556EF5" w:rsidTr="002B32F8">
        <w:trPr>
          <w:trHeight w:val="175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3F08B7" w:rsidRPr="00556EF5" w:rsidRDefault="003F08B7" w:rsidP="005B3C2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Minimalni iznos trgovanja</w:t>
            </w:r>
            <w:bookmarkStart w:id="4" w:name="bmkMinimalTradingAmountTitle"/>
            <w:bookmarkEnd w:id="4"/>
          </w:p>
        </w:tc>
        <w:tc>
          <w:tcPr>
            <w:tcW w:w="7929" w:type="dxa"/>
            <w:gridSpan w:val="8"/>
            <w:shd w:val="pct10" w:color="auto" w:fill="auto"/>
            <w:vAlign w:val="center"/>
          </w:tcPr>
          <w:p w:rsidR="003F08B7" w:rsidRPr="000225F9" w:rsidRDefault="00332F7A" w:rsidP="002211DC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18"/>
                <w:szCs w:val="18"/>
                <w:lang w:val="en-US"/>
              </w:rPr>
            </w:pPr>
            <w:r w:rsidRPr="00332F7A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EUR</w:t>
            </w:r>
            <w:r w:rsidR="003F08B7" w:rsidRPr="000225F9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 </w:t>
            </w:r>
            <w:r w:rsidR="003F08B7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1 000</w:t>
            </w:r>
            <w:r w:rsidR="003F08B7" w:rsidRPr="000225F9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 i.e. 1 </w:t>
            </w:r>
            <w:proofErr w:type="spellStart"/>
            <w:r w:rsidR="00AD5414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vrijednosni</w:t>
            </w:r>
            <w:proofErr w:type="spellEnd"/>
            <w:r w:rsidR="00AD5414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 </w:t>
            </w:r>
            <w:proofErr w:type="spellStart"/>
            <w:r w:rsidR="00AD5414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papir</w:t>
            </w:r>
            <w:proofErr w:type="spellEnd"/>
          </w:p>
        </w:tc>
      </w:tr>
      <w:tr w:rsidR="00A1119C" w:rsidRPr="00556EF5" w:rsidTr="002B32F8">
        <w:trPr>
          <w:trHeight w:val="175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A1119C" w:rsidRPr="00556EF5" w:rsidRDefault="00A1119C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bookmarkStart w:id="5" w:name="bmkLaunchDateTitle"/>
            <w:bookmarkEnd w:id="5"/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Početni datum</w:t>
            </w:r>
          </w:p>
        </w:tc>
        <w:tc>
          <w:tcPr>
            <w:tcW w:w="7929" w:type="dxa"/>
            <w:gridSpan w:val="8"/>
            <w:shd w:val="pct10" w:color="auto" w:fill="auto"/>
          </w:tcPr>
          <w:p w:rsidR="00A1119C" w:rsidRDefault="006E5359" w:rsidP="006E5359">
            <w:r>
              <w:rPr>
                <w:rFonts w:ascii="Calibri" w:hAnsi="Calibri" w:cs="Calibri"/>
                <w:sz w:val="18"/>
                <w:szCs w:val="18"/>
                <w:lang w:val="hr-HR"/>
              </w:rPr>
              <w:t>5.11.2018.</w:t>
            </w:r>
          </w:p>
        </w:tc>
      </w:tr>
      <w:tr w:rsidR="00A1119C" w:rsidRPr="00556EF5" w:rsidTr="002B32F8">
        <w:trPr>
          <w:trHeight w:val="185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A1119C" w:rsidRPr="00556EF5" w:rsidRDefault="00A1119C" w:rsidP="005B3C2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Inicijalni datum vrednovanja</w:t>
            </w:r>
          </w:p>
        </w:tc>
        <w:tc>
          <w:tcPr>
            <w:tcW w:w="7929" w:type="dxa"/>
            <w:gridSpan w:val="8"/>
            <w:shd w:val="pct10" w:color="auto" w:fill="auto"/>
          </w:tcPr>
          <w:p w:rsidR="00A1119C" w:rsidRDefault="006E5359" w:rsidP="00EE7E40">
            <w:r>
              <w:rPr>
                <w:rFonts w:ascii="Calibri" w:hAnsi="Calibri" w:cs="Calibri"/>
                <w:sz w:val="18"/>
                <w:szCs w:val="18"/>
                <w:lang w:val="hr-HR"/>
              </w:rPr>
              <w:t>5.11.2018.</w:t>
            </w:r>
          </w:p>
        </w:tc>
      </w:tr>
      <w:tr w:rsidR="00A1119C" w:rsidRPr="00556EF5" w:rsidTr="002B32F8">
        <w:trPr>
          <w:trHeight w:val="175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A1119C" w:rsidRPr="00556EF5" w:rsidRDefault="00A1119C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bookmarkStart w:id="6" w:name="bmkIssueDateTitle"/>
            <w:bookmarkEnd w:id="6"/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Datum izdanja</w:t>
            </w:r>
          </w:p>
        </w:tc>
        <w:tc>
          <w:tcPr>
            <w:tcW w:w="7929" w:type="dxa"/>
            <w:gridSpan w:val="8"/>
            <w:shd w:val="pct10" w:color="auto" w:fill="auto"/>
          </w:tcPr>
          <w:p w:rsidR="00A1119C" w:rsidRDefault="006E5359" w:rsidP="004A4915">
            <w:r>
              <w:rPr>
                <w:rFonts w:ascii="Calibri" w:hAnsi="Calibri" w:cs="Calibri"/>
                <w:sz w:val="18"/>
                <w:szCs w:val="18"/>
                <w:lang w:val="hr-HR"/>
              </w:rPr>
              <w:t>12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.11.2018.</w:t>
            </w:r>
          </w:p>
        </w:tc>
      </w:tr>
      <w:tr w:rsidR="003F08B7" w:rsidRPr="008C7132" w:rsidTr="002B32F8">
        <w:trPr>
          <w:trHeight w:val="185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3F08B7" w:rsidRPr="00556EF5" w:rsidRDefault="003F08B7" w:rsidP="005B3C2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 xml:space="preserve">Konačni datum vrednovanja </w:t>
            </w:r>
            <w:bookmarkStart w:id="7" w:name="bmkFinalObservationDateTitle"/>
            <w:bookmarkEnd w:id="7"/>
          </w:p>
        </w:tc>
        <w:tc>
          <w:tcPr>
            <w:tcW w:w="7929" w:type="dxa"/>
            <w:gridSpan w:val="8"/>
            <w:shd w:val="pct10" w:color="auto" w:fill="auto"/>
            <w:vAlign w:val="center"/>
          </w:tcPr>
          <w:p w:rsidR="003F08B7" w:rsidRPr="002D3461" w:rsidRDefault="006E5359" w:rsidP="006E5359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18"/>
                <w:szCs w:val="18"/>
                <w:lang w:val="en-US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6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.11.20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23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  <w:r w:rsidRPr="00AA3C66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 xml:space="preserve"> </w:t>
            </w:r>
            <w:r w:rsidR="003F08B7" w:rsidRPr="00AA3C66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>(</w:t>
            </w:r>
            <w:proofErr w:type="spellStart"/>
            <w:r w:rsidR="003F08B7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podložno</w:t>
            </w:r>
            <w:proofErr w:type="spellEnd"/>
            <w:r w:rsidR="003F08B7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 </w:t>
            </w:r>
            <w:proofErr w:type="spellStart"/>
            <w:r w:rsidR="003F08B7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automatskom</w:t>
            </w:r>
            <w:proofErr w:type="spellEnd"/>
            <w:r w:rsidR="003F08B7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 </w:t>
            </w:r>
            <w:proofErr w:type="spellStart"/>
            <w:r w:rsidR="003F08B7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prijevremenom</w:t>
            </w:r>
            <w:proofErr w:type="spellEnd"/>
            <w:r w:rsidR="003F08B7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 </w:t>
            </w:r>
            <w:proofErr w:type="spellStart"/>
            <w:r w:rsidR="003F08B7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otkupu</w:t>
            </w:r>
            <w:proofErr w:type="spellEnd"/>
            <w:r w:rsidR="003F08B7" w:rsidRPr="002D3461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)</w:t>
            </w:r>
          </w:p>
        </w:tc>
      </w:tr>
      <w:tr w:rsidR="003F08B7" w:rsidRPr="008C7132" w:rsidTr="002B32F8">
        <w:trPr>
          <w:trHeight w:val="366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3F08B7" w:rsidRPr="00556EF5" w:rsidRDefault="003F08B7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bookmarkStart w:id="8" w:name="bmkMaturityDateTitle"/>
            <w:bookmarkEnd w:id="8"/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Datum dospijeća</w:t>
            </w:r>
          </w:p>
        </w:tc>
        <w:tc>
          <w:tcPr>
            <w:tcW w:w="7929" w:type="dxa"/>
            <w:gridSpan w:val="8"/>
            <w:shd w:val="pct10" w:color="auto" w:fill="auto"/>
            <w:vAlign w:val="center"/>
          </w:tcPr>
          <w:p w:rsidR="003F08B7" w:rsidRPr="002D3461" w:rsidRDefault="006E5359" w:rsidP="002211DC">
            <w:pPr>
              <w:tabs>
                <w:tab w:val="left" w:pos="2010"/>
              </w:tabs>
              <w:spacing w:before="120"/>
              <w:rPr>
                <w:rFonts w:asciiTheme="minorHAnsi" w:hAnsiTheme="minorHAnsi" w:cstheme="minorHAnsi"/>
                <w:sz w:val="18"/>
                <w:szCs w:val="18"/>
                <w:lang w:val="en-US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13.11.2023.</w:t>
            </w:r>
            <w:r w:rsidR="007F5AC1" w:rsidRPr="002D3461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 </w:t>
            </w:r>
            <w:r w:rsidR="003F08B7" w:rsidRPr="002D3461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(</w:t>
            </w:r>
            <w:proofErr w:type="spellStart"/>
            <w:r w:rsidR="003F08B7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podložno</w:t>
            </w:r>
            <w:proofErr w:type="spellEnd"/>
            <w:r w:rsidR="003F08B7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 </w:t>
            </w:r>
            <w:proofErr w:type="spellStart"/>
            <w:r w:rsidR="003F08B7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automatskom</w:t>
            </w:r>
            <w:proofErr w:type="spellEnd"/>
            <w:r w:rsidR="003F08B7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 </w:t>
            </w:r>
            <w:proofErr w:type="spellStart"/>
            <w:r w:rsidR="003F08B7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prijevremenom</w:t>
            </w:r>
            <w:proofErr w:type="spellEnd"/>
            <w:r w:rsidR="003F08B7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 </w:t>
            </w:r>
            <w:proofErr w:type="spellStart"/>
            <w:r w:rsidR="003F08B7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otkupu</w:t>
            </w:r>
            <w:proofErr w:type="spellEnd"/>
            <w:r w:rsidR="003F08B7" w:rsidRPr="002D3461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)</w:t>
            </w:r>
          </w:p>
          <w:p w:rsidR="003F08B7" w:rsidRPr="002D3461" w:rsidRDefault="003F08B7" w:rsidP="002211DC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i/>
                <w:sz w:val="18"/>
                <w:szCs w:val="18"/>
                <w:lang w:val="en-US"/>
              </w:rPr>
            </w:pPr>
            <w:proofErr w:type="spellStart"/>
            <w:proofErr w:type="gramStart"/>
            <w:r>
              <w:rPr>
                <w:rFonts w:asciiTheme="minorHAnsi" w:hAnsiTheme="minorHAnsi" w:cstheme="minorHAnsi"/>
                <w:i/>
                <w:sz w:val="18"/>
                <w:szCs w:val="18"/>
                <w:lang w:val="en-US"/>
              </w:rPr>
              <w:t>Ulagač</w:t>
            </w:r>
            <w:proofErr w:type="spellEnd"/>
            <w:r>
              <w:rPr>
                <w:rFonts w:asciiTheme="minorHAnsi" w:hAnsiTheme="minorHAnsi" w:cstheme="minorHAnsi"/>
                <w:i/>
                <w:sz w:val="18"/>
                <w:szCs w:val="18"/>
                <w:lang w:val="en-US"/>
              </w:rPr>
              <w:t xml:space="preserve">  mora</w:t>
            </w:r>
            <w:proofErr w:type="gramEnd"/>
            <w:r>
              <w:rPr>
                <w:rFonts w:asciiTheme="minorHAnsi" w:hAnsiTheme="minorHAnsi" w:cstheme="minorHAnsi"/>
                <w:i/>
                <w:sz w:val="18"/>
                <w:szCs w:val="18"/>
                <w:lang w:val="en-US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i/>
                <w:sz w:val="18"/>
                <w:szCs w:val="18"/>
                <w:lang w:val="en-US"/>
              </w:rPr>
              <w:t>biti</w:t>
            </w:r>
            <w:proofErr w:type="spellEnd"/>
            <w:r>
              <w:rPr>
                <w:rFonts w:asciiTheme="minorHAnsi" w:hAnsiTheme="minorHAnsi" w:cstheme="minorHAnsi"/>
                <w:i/>
                <w:sz w:val="18"/>
                <w:szCs w:val="18"/>
                <w:lang w:val="en-US"/>
              </w:rPr>
              <w:t xml:space="preserve"> u </w:t>
            </w:r>
            <w:proofErr w:type="spellStart"/>
            <w:r>
              <w:rPr>
                <w:rFonts w:asciiTheme="minorHAnsi" w:hAnsiTheme="minorHAnsi" w:cstheme="minorHAnsi"/>
                <w:i/>
                <w:sz w:val="18"/>
                <w:szCs w:val="18"/>
                <w:lang w:val="en-US"/>
              </w:rPr>
              <w:t>mogućnosti</w:t>
            </w:r>
            <w:proofErr w:type="spellEnd"/>
            <w:r>
              <w:rPr>
                <w:rFonts w:asciiTheme="minorHAnsi" w:hAnsiTheme="minorHAnsi" w:cstheme="minorHAnsi"/>
                <w:i/>
                <w:sz w:val="18"/>
                <w:szCs w:val="18"/>
                <w:lang w:val="en-US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i/>
                <w:sz w:val="18"/>
                <w:szCs w:val="18"/>
                <w:lang w:val="en-US"/>
              </w:rPr>
              <w:t>zadržati</w:t>
            </w:r>
            <w:proofErr w:type="spellEnd"/>
            <w:r>
              <w:rPr>
                <w:rFonts w:asciiTheme="minorHAnsi" w:hAnsiTheme="minorHAnsi" w:cstheme="minorHAnsi"/>
                <w:i/>
                <w:sz w:val="18"/>
                <w:szCs w:val="18"/>
                <w:lang w:val="en-US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i/>
                <w:sz w:val="18"/>
                <w:szCs w:val="18"/>
                <w:lang w:val="en-US"/>
              </w:rPr>
              <w:t>proizvod</w:t>
            </w:r>
            <w:proofErr w:type="spellEnd"/>
            <w:r>
              <w:rPr>
                <w:rFonts w:asciiTheme="minorHAnsi" w:hAnsiTheme="minorHAnsi" w:cstheme="minorHAnsi"/>
                <w:i/>
                <w:sz w:val="18"/>
                <w:szCs w:val="18"/>
                <w:lang w:val="en-US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i/>
                <w:sz w:val="18"/>
                <w:szCs w:val="18"/>
                <w:lang w:val="en-US"/>
              </w:rPr>
              <w:t>tijekom</w:t>
            </w:r>
            <w:proofErr w:type="spellEnd"/>
            <w:r>
              <w:rPr>
                <w:rFonts w:asciiTheme="minorHAnsi" w:hAnsiTheme="minorHAnsi" w:cstheme="minorHAnsi"/>
                <w:i/>
                <w:sz w:val="18"/>
                <w:szCs w:val="18"/>
                <w:lang w:val="en-US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i/>
                <w:sz w:val="18"/>
                <w:szCs w:val="18"/>
                <w:lang w:val="en-US"/>
              </w:rPr>
              <w:t>cijelog</w:t>
            </w:r>
            <w:proofErr w:type="spellEnd"/>
            <w:r>
              <w:rPr>
                <w:rFonts w:asciiTheme="minorHAnsi" w:hAnsiTheme="minorHAnsi" w:cstheme="minorHAnsi"/>
                <w:i/>
                <w:sz w:val="18"/>
                <w:szCs w:val="18"/>
                <w:lang w:val="en-US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i/>
                <w:sz w:val="18"/>
                <w:szCs w:val="18"/>
                <w:lang w:val="en-US"/>
              </w:rPr>
              <w:t>životnog</w:t>
            </w:r>
            <w:proofErr w:type="spellEnd"/>
            <w:r>
              <w:rPr>
                <w:rFonts w:asciiTheme="minorHAnsi" w:hAnsiTheme="minorHAnsi" w:cstheme="minorHAnsi"/>
                <w:i/>
                <w:sz w:val="18"/>
                <w:szCs w:val="18"/>
                <w:lang w:val="en-US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i/>
                <w:sz w:val="18"/>
                <w:szCs w:val="18"/>
                <w:lang w:val="en-US"/>
              </w:rPr>
              <w:t>vijeka</w:t>
            </w:r>
            <w:proofErr w:type="spellEnd"/>
            <w:r>
              <w:rPr>
                <w:rFonts w:asciiTheme="minorHAnsi" w:hAnsiTheme="minorHAnsi" w:cstheme="minorHAnsi"/>
                <w:i/>
                <w:sz w:val="18"/>
                <w:szCs w:val="18"/>
                <w:lang w:val="en-US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i/>
                <w:sz w:val="18"/>
                <w:szCs w:val="18"/>
                <w:lang w:val="en-US"/>
              </w:rPr>
              <w:t>proizvoda</w:t>
            </w:r>
            <w:proofErr w:type="spellEnd"/>
            <w:r w:rsidRPr="002D3461">
              <w:rPr>
                <w:rFonts w:asciiTheme="minorHAnsi" w:hAnsiTheme="minorHAnsi" w:cstheme="minorHAnsi"/>
                <w:i/>
                <w:sz w:val="18"/>
                <w:szCs w:val="18"/>
                <w:lang w:val="en-US"/>
              </w:rPr>
              <w:t>.</w:t>
            </w:r>
          </w:p>
        </w:tc>
      </w:tr>
      <w:tr w:rsidR="003F08B7" w:rsidRPr="00556EF5" w:rsidTr="002B32F8">
        <w:trPr>
          <w:trHeight w:val="175"/>
          <w:jc w:val="center"/>
        </w:trPr>
        <w:tc>
          <w:tcPr>
            <w:tcW w:w="2477" w:type="dxa"/>
            <w:gridSpan w:val="3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3F08B7" w:rsidRPr="00556EF5" w:rsidRDefault="003F08B7" w:rsidP="0084209F">
            <w:pPr>
              <w:rPr>
                <w:rFonts w:ascii="Calibri" w:hAnsi="Calibri" w:cs="Calibri"/>
                <w:sz w:val="18"/>
                <w:szCs w:val="18"/>
                <w:lang w:val="hr-HR"/>
              </w:rPr>
            </w:pPr>
            <w:bookmarkStart w:id="9" w:name="bmkIssuePriceTitle"/>
            <w:bookmarkEnd w:id="9"/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Cijena izdanja</w:t>
            </w:r>
          </w:p>
        </w:tc>
        <w:tc>
          <w:tcPr>
            <w:tcW w:w="7929" w:type="dxa"/>
            <w:gridSpan w:val="8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3F08B7" w:rsidRPr="000225F9" w:rsidRDefault="003F08B7" w:rsidP="004A340A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18"/>
                <w:szCs w:val="18"/>
                <w:lang w:val="en-US"/>
              </w:rPr>
            </w:pPr>
            <w:r w:rsidRPr="000225F9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100%  </w:t>
            </w:r>
            <w:proofErr w:type="spellStart"/>
            <w:r w:rsidRPr="000225F9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Denomina</w:t>
            </w:r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cije</w:t>
            </w:r>
            <w:proofErr w:type="spellEnd"/>
          </w:p>
        </w:tc>
      </w:tr>
      <w:tr w:rsidR="003F08B7" w:rsidRPr="008C7132" w:rsidTr="002B32F8">
        <w:trPr>
          <w:trHeight w:val="66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3F08B7" w:rsidRPr="00556EF5" w:rsidRDefault="003F08B7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Osnova</w:t>
            </w:r>
          </w:p>
        </w:tc>
        <w:tc>
          <w:tcPr>
            <w:tcW w:w="7929" w:type="dxa"/>
            <w:gridSpan w:val="8"/>
            <w:shd w:val="clear" w:color="auto" w:fill="DBE5F1"/>
            <w:vAlign w:val="center"/>
          </w:tcPr>
          <w:p w:rsidR="003F08B7" w:rsidRPr="00556EF5" w:rsidRDefault="003F08B7" w:rsidP="006C3EF8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</w:p>
        </w:tc>
      </w:tr>
      <w:tr w:rsidR="001B5727" w:rsidRPr="00556EF5" w:rsidTr="002B32F8">
        <w:trPr>
          <w:trHeight w:val="214"/>
          <w:jc w:val="center"/>
        </w:trPr>
        <w:tc>
          <w:tcPr>
            <w:tcW w:w="1249" w:type="dxa"/>
            <w:tcBorders>
              <w:left w:val="single" w:sz="12" w:space="0" w:color="FFFFFF"/>
              <w:bottom w:val="single" w:sz="18" w:space="0" w:color="FFFFFF" w:themeColor="background1"/>
              <w:right w:val="single" w:sz="18" w:space="0" w:color="FFFFFF"/>
            </w:tcBorders>
            <w:shd w:val="clear" w:color="auto" w:fill="DBE5F1"/>
            <w:vAlign w:val="center"/>
          </w:tcPr>
          <w:p w:rsidR="001B5727" w:rsidRPr="00556EF5" w:rsidRDefault="001B5727" w:rsidP="00D73D92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Dionica</w:t>
            </w:r>
          </w:p>
          <w:p w:rsidR="001B5727" w:rsidRPr="00556EF5" w:rsidRDefault="001B5727" w:rsidP="00D73D92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  <w:highlight w:val="magenta"/>
                <w:lang w:val="hr-HR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18" w:space="0" w:color="FFFFFF"/>
              <w:bottom w:val="single" w:sz="18" w:space="0" w:color="FFFFFF" w:themeColor="background1"/>
              <w:right w:val="single" w:sz="8" w:space="0" w:color="FFFFFF"/>
            </w:tcBorders>
            <w:shd w:val="clear" w:color="auto" w:fill="DBE5F1"/>
            <w:vAlign w:val="center"/>
          </w:tcPr>
          <w:p w:rsidR="001B5727" w:rsidRPr="00556EF5" w:rsidRDefault="001B5727" w:rsidP="00D73D92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Valuta kotacije</w:t>
            </w:r>
          </w:p>
          <w:p w:rsidR="001B5727" w:rsidRPr="00556EF5" w:rsidRDefault="001B5727" w:rsidP="00D73D92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  <w:highlight w:val="magenta"/>
                <w:lang w:val="hr-HR"/>
              </w:rPr>
            </w:pPr>
          </w:p>
        </w:tc>
        <w:tc>
          <w:tcPr>
            <w:tcW w:w="1361" w:type="dxa"/>
            <w:gridSpan w:val="2"/>
            <w:tcBorders>
              <w:top w:val="single" w:sz="8" w:space="0" w:color="FFFFFF"/>
              <w:left w:val="single" w:sz="8" w:space="0" w:color="FFFFFF"/>
              <w:bottom w:val="single" w:sz="18" w:space="0" w:color="FFFFFF" w:themeColor="background1"/>
              <w:right w:val="single" w:sz="8" w:space="0" w:color="FFFFFF"/>
            </w:tcBorders>
            <w:shd w:val="clear" w:color="auto" w:fill="DBE5F1"/>
            <w:vAlign w:val="center"/>
          </w:tcPr>
          <w:p w:rsidR="001B5727" w:rsidRPr="00556EF5" w:rsidRDefault="001B5727" w:rsidP="00D73D92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ISIN kod</w:t>
            </w:r>
          </w:p>
          <w:p w:rsidR="001B5727" w:rsidRPr="00556EF5" w:rsidRDefault="001B5727" w:rsidP="00D73D92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  <w:highlight w:val="magenta"/>
                <w:lang w:val="hr-HR"/>
              </w:rPr>
            </w:pPr>
          </w:p>
        </w:tc>
        <w:tc>
          <w:tcPr>
            <w:tcW w:w="1701" w:type="dxa"/>
            <w:tcBorders>
              <w:top w:val="single" w:sz="8" w:space="0" w:color="FFFFFF"/>
              <w:left w:val="single" w:sz="8" w:space="0" w:color="FFFFFF"/>
              <w:bottom w:val="single" w:sz="18" w:space="0" w:color="FFFFFF" w:themeColor="background1"/>
              <w:right w:val="single" w:sz="8" w:space="0" w:color="FFFFFF"/>
            </w:tcBorders>
            <w:shd w:val="clear" w:color="auto" w:fill="DBE5F1"/>
            <w:vAlign w:val="center"/>
          </w:tcPr>
          <w:p w:rsidR="001B5727" w:rsidRPr="00556EF5" w:rsidRDefault="001B5727" w:rsidP="00D73D9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sz w:val="18"/>
                <w:szCs w:val="18"/>
                <w:lang w:val="hr-HR"/>
              </w:rPr>
              <w:t>Burza</w:t>
            </w:r>
          </w:p>
          <w:p w:rsidR="001B5727" w:rsidRPr="00556EF5" w:rsidRDefault="001B5727" w:rsidP="00D73D9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sz w:val="18"/>
                <w:szCs w:val="18"/>
                <w:lang w:val="hr-HR"/>
              </w:rPr>
            </w:pPr>
          </w:p>
        </w:tc>
        <w:tc>
          <w:tcPr>
            <w:tcW w:w="1000" w:type="dxa"/>
            <w:gridSpan w:val="2"/>
            <w:tcBorders>
              <w:left w:val="single" w:sz="8" w:space="0" w:color="FFFFFF"/>
              <w:bottom w:val="single" w:sz="18" w:space="0" w:color="FFFFFF" w:themeColor="background1"/>
            </w:tcBorders>
            <w:shd w:val="clear" w:color="auto" w:fill="DBE5F1"/>
            <w:vAlign w:val="center"/>
          </w:tcPr>
          <w:p w:rsidR="001B5727" w:rsidRPr="00556EF5" w:rsidRDefault="001B5727" w:rsidP="00D73D9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sz w:val="18"/>
                <w:szCs w:val="18"/>
                <w:lang w:val="hr-HR"/>
              </w:rPr>
              <w:t>Bloomberg oznaka</w:t>
            </w:r>
          </w:p>
          <w:p w:rsidR="001B5727" w:rsidRPr="00556EF5" w:rsidRDefault="001B5727" w:rsidP="00D73D9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sz w:val="18"/>
                <w:szCs w:val="18"/>
                <w:lang w:val="hr-HR"/>
              </w:rPr>
            </w:pPr>
          </w:p>
        </w:tc>
        <w:tc>
          <w:tcPr>
            <w:tcW w:w="1276" w:type="dxa"/>
            <w:gridSpan w:val="2"/>
            <w:tcBorders>
              <w:bottom w:val="single" w:sz="18" w:space="0" w:color="FFFFFF" w:themeColor="background1"/>
            </w:tcBorders>
            <w:shd w:val="clear" w:color="auto" w:fill="DBE5F1"/>
            <w:vAlign w:val="center"/>
          </w:tcPr>
          <w:p w:rsidR="001B5727" w:rsidRPr="00556EF5" w:rsidRDefault="001B5727" w:rsidP="00D73D9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sz w:val="18"/>
                <w:szCs w:val="18"/>
                <w:lang w:val="hr-HR"/>
              </w:rPr>
              <w:t>Opcijska cijena</w:t>
            </w:r>
          </w:p>
          <w:p w:rsidR="001B5727" w:rsidRPr="00556EF5" w:rsidRDefault="001B5727" w:rsidP="00D73D9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sz w:val="18"/>
                <w:szCs w:val="18"/>
                <w:lang w:val="hr-HR"/>
              </w:rPr>
            </w:pPr>
          </w:p>
        </w:tc>
        <w:tc>
          <w:tcPr>
            <w:tcW w:w="1410" w:type="dxa"/>
            <w:tcBorders>
              <w:bottom w:val="single" w:sz="18" w:space="0" w:color="FFFFFF" w:themeColor="background1"/>
            </w:tcBorders>
            <w:shd w:val="clear" w:color="auto" w:fill="DBE5F1"/>
            <w:vAlign w:val="center"/>
          </w:tcPr>
          <w:p w:rsidR="001B5727" w:rsidRPr="00556EF5" w:rsidRDefault="001B5727" w:rsidP="00D73D9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sz w:val="18"/>
                <w:szCs w:val="18"/>
                <w:lang w:val="hr-HR"/>
              </w:rPr>
              <w:t>Granica Bonusa</w:t>
            </w:r>
          </w:p>
          <w:p w:rsidR="001B5727" w:rsidRPr="00556EF5" w:rsidRDefault="001B5727" w:rsidP="00D73D9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sz w:val="18"/>
                <w:szCs w:val="18"/>
                <w:lang w:val="hr-HR"/>
              </w:rPr>
            </w:pPr>
          </w:p>
        </w:tc>
        <w:tc>
          <w:tcPr>
            <w:tcW w:w="1417" w:type="dxa"/>
            <w:tcBorders>
              <w:bottom w:val="single" w:sz="18" w:space="0" w:color="FFFFFF" w:themeColor="background1"/>
              <w:right w:val="single" w:sz="12" w:space="0" w:color="FFFFFF"/>
            </w:tcBorders>
            <w:shd w:val="clear" w:color="auto" w:fill="DBE5F1"/>
            <w:vAlign w:val="center"/>
          </w:tcPr>
          <w:p w:rsidR="001B5727" w:rsidRPr="00556EF5" w:rsidRDefault="001B5727" w:rsidP="00D73D9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sz w:val="18"/>
                <w:szCs w:val="18"/>
                <w:lang w:val="hr-HR"/>
              </w:rPr>
              <w:t>Zaštitna granica</w:t>
            </w:r>
          </w:p>
          <w:p w:rsidR="001B5727" w:rsidRPr="00556EF5" w:rsidRDefault="001B5727" w:rsidP="00D73D9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sz w:val="18"/>
                <w:szCs w:val="18"/>
                <w:lang w:val="hr-HR"/>
              </w:rPr>
            </w:pPr>
          </w:p>
        </w:tc>
      </w:tr>
      <w:tr w:rsidR="004A4915" w:rsidRPr="00556EF5" w:rsidTr="002B32F8">
        <w:trPr>
          <w:trHeight w:val="175"/>
          <w:jc w:val="center"/>
        </w:trPr>
        <w:tc>
          <w:tcPr>
            <w:tcW w:w="1249" w:type="dxa"/>
            <w:tcBorders>
              <w:top w:val="single" w:sz="18" w:space="0" w:color="FFFFFF" w:themeColor="background1"/>
              <w:left w:val="single" w:sz="12" w:space="0" w:color="FFFFFF"/>
              <w:bottom w:val="single" w:sz="18" w:space="0" w:color="FFFFFF" w:themeColor="background1"/>
              <w:right w:val="single" w:sz="18" w:space="0" w:color="FFFFFF"/>
            </w:tcBorders>
            <w:shd w:val="pct10" w:color="auto" w:fill="auto"/>
            <w:vAlign w:val="center"/>
          </w:tcPr>
          <w:p w:rsidR="004A4915" w:rsidRPr="00B641A9" w:rsidRDefault="004A4915" w:rsidP="00332F7A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18"/>
                <w:szCs w:val="18"/>
                <w:lang w:val="en-US"/>
              </w:rPr>
            </w:pPr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EURO STOXX Banks Price EUR</w:t>
            </w:r>
          </w:p>
        </w:tc>
        <w:tc>
          <w:tcPr>
            <w:tcW w:w="992" w:type="dxa"/>
            <w:tcBorders>
              <w:top w:val="single" w:sz="18" w:space="0" w:color="FFFFFF" w:themeColor="background1"/>
              <w:left w:val="single" w:sz="18" w:space="0" w:color="FFFFFF"/>
              <w:bottom w:val="single" w:sz="18" w:space="0" w:color="FFFFFF" w:themeColor="background1"/>
              <w:right w:val="single" w:sz="8" w:space="0" w:color="FFFFFF"/>
            </w:tcBorders>
            <w:shd w:val="pct10" w:color="auto" w:fill="auto"/>
            <w:vAlign w:val="center"/>
          </w:tcPr>
          <w:p w:rsidR="004A4915" w:rsidRPr="00B641A9" w:rsidRDefault="004A4915" w:rsidP="00332F7A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18"/>
                <w:szCs w:val="18"/>
                <w:lang w:val="en-US"/>
              </w:rPr>
            </w:pPr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SX7E Index</w:t>
            </w:r>
          </w:p>
        </w:tc>
        <w:tc>
          <w:tcPr>
            <w:tcW w:w="1361" w:type="dxa"/>
            <w:gridSpan w:val="2"/>
            <w:tcBorders>
              <w:top w:val="single" w:sz="18" w:space="0" w:color="FFFFFF" w:themeColor="background1"/>
              <w:left w:val="single" w:sz="8" w:space="0" w:color="FFFFFF"/>
              <w:bottom w:val="single" w:sz="18" w:space="0" w:color="FFFFFF" w:themeColor="background1"/>
              <w:right w:val="single" w:sz="8" w:space="0" w:color="FFFFFF"/>
            </w:tcBorders>
            <w:shd w:val="pct10" w:color="auto" w:fill="auto"/>
            <w:vAlign w:val="center"/>
          </w:tcPr>
          <w:p w:rsidR="004A4915" w:rsidRPr="00B641A9" w:rsidRDefault="004A4915" w:rsidP="00332F7A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18"/>
                <w:szCs w:val="18"/>
                <w:lang w:val="en-US"/>
              </w:rPr>
            </w:pPr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EU0009658426</w:t>
            </w:r>
          </w:p>
        </w:tc>
        <w:tc>
          <w:tcPr>
            <w:tcW w:w="1701" w:type="dxa"/>
            <w:tcBorders>
              <w:top w:val="single" w:sz="18" w:space="0" w:color="FFFFFF" w:themeColor="background1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pct10" w:color="auto" w:fill="auto"/>
            <w:vAlign w:val="center"/>
          </w:tcPr>
          <w:p w:rsidR="004A4915" w:rsidRPr="00B641A9" w:rsidRDefault="004A4915" w:rsidP="00332F7A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18"/>
                <w:szCs w:val="18"/>
                <w:lang w:val="en-US"/>
              </w:rPr>
            </w:pPr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STOXX Limited</w:t>
            </w:r>
          </w:p>
        </w:tc>
        <w:tc>
          <w:tcPr>
            <w:tcW w:w="992" w:type="dxa"/>
            <w:tcBorders>
              <w:top w:val="single" w:sz="18" w:space="0" w:color="FFFFFF" w:themeColor="background1"/>
              <w:left w:val="single" w:sz="8" w:space="0" w:color="FFFFFF"/>
            </w:tcBorders>
            <w:shd w:val="pct10" w:color="auto" w:fill="auto"/>
            <w:vAlign w:val="center"/>
          </w:tcPr>
          <w:p w:rsidR="004A4915" w:rsidRPr="00B641A9" w:rsidRDefault="004A4915" w:rsidP="00332F7A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18"/>
                <w:szCs w:val="18"/>
                <w:lang w:val="en-US"/>
              </w:rPr>
            </w:pPr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EUR</w:t>
            </w:r>
          </w:p>
        </w:tc>
        <w:tc>
          <w:tcPr>
            <w:tcW w:w="1276" w:type="dxa"/>
            <w:gridSpan w:val="2"/>
            <w:tcBorders>
              <w:top w:val="single" w:sz="18" w:space="0" w:color="FFFFFF" w:themeColor="background1"/>
            </w:tcBorders>
            <w:shd w:val="pct10" w:color="auto" w:fill="auto"/>
            <w:vAlign w:val="center"/>
          </w:tcPr>
          <w:p w:rsidR="004A4915" w:rsidRPr="004A4915" w:rsidRDefault="006E5359" w:rsidP="004A4915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sz w:val="18"/>
                <w:szCs w:val="18"/>
                <w:lang w:val="en-US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99,37</w:t>
            </w:r>
          </w:p>
        </w:tc>
        <w:tc>
          <w:tcPr>
            <w:tcW w:w="1418" w:type="dxa"/>
            <w:gridSpan w:val="2"/>
            <w:tcBorders>
              <w:top w:val="single" w:sz="18" w:space="0" w:color="FFFFFF" w:themeColor="background1"/>
            </w:tcBorders>
            <w:shd w:val="pct10" w:color="auto" w:fill="auto"/>
            <w:vAlign w:val="center"/>
          </w:tcPr>
          <w:p w:rsidR="004A4915" w:rsidRPr="004A4915" w:rsidRDefault="006E5359" w:rsidP="004A4915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sz w:val="18"/>
                <w:szCs w:val="18"/>
                <w:lang w:val="en-US"/>
              </w:rPr>
            </w:pPr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74,5275</w:t>
            </w:r>
          </w:p>
        </w:tc>
        <w:tc>
          <w:tcPr>
            <w:tcW w:w="1417" w:type="dxa"/>
            <w:tcBorders>
              <w:top w:val="single" w:sz="18" w:space="0" w:color="FFFFFF" w:themeColor="background1"/>
              <w:right w:val="single" w:sz="12" w:space="0" w:color="FFFFFF"/>
            </w:tcBorders>
            <w:shd w:val="pct10" w:color="auto" w:fill="auto"/>
            <w:vAlign w:val="center"/>
          </w:tcPr>
          <w:p w:rsidR="004A4915" w:rsidRPr="004A4915" w:rsidRDefault="006E5359" w:rsidP="004A4915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sz w:val="18"/>
                <w:szCs w:val="18"/>
                <w:lang w:val="en-US"/>
              </w:rPr>
            </w:pPr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59,622</w:t>
            </w:r>
          </w:p>
        </w:tc>
      </w:tr>
      <w:tr w:rsidR="003F08B7" w:rsidRPr="008C7132" w:rsidTr="002B32F8">
        <w:trPr>
          <w:trHeight w:val="185"/>
          <w:jc w:val="center"/>
        </w:trPr>
        <w:tc>
          <w:tcPr>
            <w:tcW w:w="2477" w:type="dxa"/>
            <w:gridSpan w:val="3"/>
            <w:shd w:val="clear" w:color="auto" w:fill="DBE5F1"/>
          </w:tcPr>
          <w:p w:rsidR="003F08B7" w:rsidRPr="00556EF5" w:rsidRDefault="003F08B7" w:rsidP="00D73D92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In</w: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i</w:t>
            </w: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cijalna Osnova</w:t>
            </w:r>
            <w:bookmarkStart w:id="10" w:name="bmkReferenceSpotTitle"/>
            <w:bookmarkEnd w:id="10"/>
          </w:p>
        </w:tc>
        <w:tc>
          <w:tcPr>
            <w:tcW w:w="7929" w:type="dxa"/>
            <w:gridSpan w:val="8"/>
            <w:shd w:val="pct10" w:color="auto" w:fill="auto"/>
          </w:tcPr>
          <w:p w:rsidR="003F08B7" w:rsidRPr="00556EF5" w:rsidRDefault="003F08B7" w:rsidP="00D73D92">
            <w:pPr>
              <w:jc w:val="both"/>
              <w:rPr>
                <w:rFonts w:ascii="Calibri" w:hAnsi="Calibri"/>
                <w:sz w:val="18"/>
                <w:szCs w:val="18"/>
                <w:lang w:val="hr-HR"/>
              </w:rPr>
            </w:pPr>
            <w:bookmarkStart w:id="11" w:name="bmkReferenceSpotContents"/>
            <w:bookmarkEnd w:id="11"/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>Inicijalna Osno</w:t>
            </w:r>
            <w:r>
              <w:rPr>
                <w:rFonts w:ascii="Calibri" w:hAnsi="Calibri"/>
                <w:sz w:val="18"/>
                <w:szCs w:val="18"/>
                <w:lang w:val="hr-HR"/>
              </w:rPr>
              <w:t>va je razina Osnove na Inicijal</w:t>
            </w: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>ni datum vrednovanja (tj. 100%)</w:t>
            </w:r>
          </w:p>
        </w:tc>
      </w:tr>
      <w:tr w:rsidR="003F08B7" w:rsidRPr="008C7132" w:rsidTr="002B32F8">
        <w:trPr>
          <w:trHeight w:val="185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3F08B7" w:rsidRPr="00556EF5" w:rsidRDefault="003F08B7" w:rsidP="002211DC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 xml:space="preserve">Opcijska cijena </w:t>
            </w:r>
          </w:p>
        </w:tc>
        <w:tc>
          <w:tcPr>
            <w:tcW w:w="7929" w:type="dxa"/>
            <w:gridSpan w:val="8"/>
            <w:shd w:val="pct10" w:color="auto" w:fill="auto"/>
            <w:vAlign w:val="center"/>
          </w:tcPr>
          <w:p w:rsidR="003F08B7" w:rsidRPr="00556EF5" w:rsidRDefault="003F08B7" w:rsidP="006B2E64">
            <w:pPr>
              <w:autoSpaceDE w:val="0"/>
              <w:autoSpaceDN w:val="0"/>
              <w:adjustRightInd w:val="0"/>
              <w:rPr>
                <w:rFonts w:ascii="Calibri" w:hAnsi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 xml:space="preserve">Zaključna cijena </w:t>
            </w:r>
            <w:r w:rsidR="006B2E64">
              <w:rPr>
                <w:rFonts w:ascii="Calibri" w:hAnsi="Calibri"/>
                <w:sz w:val="18"/>
                <w:szCs w:val="18"/>
                <w:lang w:val="hr-HR"/>
              </w:rPr>
              <w:t>Osnove</w:t>
            </w: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 xml:space="preserve"> na Inicijalni datum vrednovanja</w:t>
            </w:r>
          </w:p>
        </w:tc>
      </w:tr>
      <w:tr w:rsidR="003F08B7" w:rsidRPr="008C7132" w:rsidTr="002B32F8">
        <w:trPr>
          <w:trHeight w:val="175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3F08B7" w:rsidRPr="00556EF5" w:rsidRDefault="003F08B7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Razina automatskog poziva</w:t>
            </w:r>
          </w:p>
        </w:tc>
        <w:tc>
          <w:tcPr>
            <w:tcW w:w="7929" w:type="dxa"/>
            <w:gridSpan w:val="8"/>
            <w:shd w:val="pct10" w:color="auto" w:fill="auto"/>
            <w:vAlign w:val="center"/>
          </w:tcPr>
          <w:p w:rsidR="003F08B7" w:rsidRPr="00556EF5" w:rsidRDefault="00A75209" w:rsidP="00421405">
            <w:pPr>
              <w:autoSpaceDE w:val="0"/>
              <w:autoSpaceDN w:val="0"/>
              <w:adjustRightInd w:val="0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100%</w:t>
            </w:r>
            <w:r w:rsidRPr="00B641A9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Inicijalne Osnove</w:t>
            </w:r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 (t = 2 to 19)</w:t>
            </w:r>
            <w:r w:rsidR="003F08B7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</w:t>
            </w:r>
          </w:p>
        </w:tc>
      </w:tr>
      <w:tr w:rsidR="003F08B7" w:rsidRPr="00556EF5" w:rsidTr="002B32F8">
        <w:trPr>
          <w:trHeight w:val="175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3F08B7" w:rsidRPr="00556EF5" w:rsidRDefault="003F08B7" w:rsidP="00D73D92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Granica Bonusa</w:t>
            </w:r>
          </w:p>
        </w:tc>
        <w:tc>
          <w:tcPr>
            <w:tcW w:w="7929" w:type="dxa"/>
            <w:gridSpan w:val="8"/>
            <w:shd w:val="pct10" w:color="auto" w:fill="auto"/>
            <w:vAlign w:val="center"/>
          </w:tcPr>
          <w:p w:rsidR="003F08B7" w:rsidRPr="00556EF5" w:rsidRDefault="00332F7A" w:rsidP="00171900">
            <w:pPr>
              <w:autoSpaceDE w:val="0"/>
              <w:autoSpaceDN w:val="0"/>
              <w:adjustRightInd w:val="0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75</w:t>
            </w:r>
            <w:r w:rsidR="0081262B">
              <w:rPr>
                <w:rFonts w:ascii="Calibri" w:hAnsi="Calibri" w:cs="Calibri"/>
                <w:sz w:val="18"/>
                <w:szCs w:val="18"/>
                <w:lang w:val="hr-HR"/>
              </w:rPr>
              <w:t>%</w:t>
            </w:r>
            <w:r w:rsidR="003F08B7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Inicijalne Osnove</w:t>
            </w:r>
          </w:p>
        </w:tc>
      </w:tr>
      <w:tr w:rsidR="003F08B7" w:rsidRPr="00556EF5" w:rsidTr="002B32F8">
        <w:trPr>
          <w:trHeight w:val="175"/>
          <w:jc w:val="center"/>
        </w:trPr>
        <w:tc>
          <w:tcPr>
            <w:tcW w:w="2477" w:type="dxa"/>
            <w:gridSpan w:val="3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3F08B7" w:rsidRPr="00556EF5" w:rsidRDefault="003F08B7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Zaštitna granica</w:t>
            </w:r>
          </w:p>
        </w:tc>
        <w:tc>
          <w:tcPr>
            <w:tcW w:w="7929" w:type="dxa"/>
            <w:gridSpan w:val="8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3F08B7" w:rsidRPr="00556EF5" w:rsidRDefault="00421405" w:rsidP="003F5DBE">
            <w:pPr>
              <w:autoSpaceDE w:val="0"/>
              <w:autoSpaceDN w:val="0"/>
              <w:adjustRightInd w:val="0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6</w:t>
            </w:r>
            <w:r w:rsidR="0081262B">
              <w:rPr>
                <w:rFonts w:ascii="Calibri" w:hAnsi="Calibri" w:cs="Calibri"/>
                <w:sz w:val="18"/>
                <w:szCs w:val="18"/>
                <w:lang w:val="hr-HR"/>
              </w:rPr>
              <w:t>0%</w:t>
            </w:r>
            <w:r w:rsidR="003F08B7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Inicijalne Osnove (na Europski način, detaljno promatrano)</w:t>
            </w:r>
          </w:p>
        </w:tc>
      </w:tr>
      <w:tr w:rsidR="003F08B7" w:rsidRPr="00556EF5" w:rsidTr="002B32F8">
        <w:trPr>
          <w:trHeight w:val="185"/>
          <w:jc w:val="center"/>
        </w:trPr>
        <w:tc>
          <w:tcPr>
            <w:tcW w:w="2477" w:type="dxa"/>
            <w:gridSpan w:val="3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3F08B7" w:rsidRPr="00556EF5" w:rsidRDefault="003F08B7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Bonus (periodični)</w:t>
            </w:r>
          </w:p>
          <w:p w:rsidR="003F08B7" w:rsidRPr="00556EF5" w:rsidRDefault="003F08B7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 xml:space="preserve">(t = 1 do </w:t>
            </w:r>
            <w:r w:rsidR="003124AE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2</w:t>
            </w:r>
            <w:r w:rsidR="00484919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0</w:t>
            </w: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)</w:t>
            </w:r>
          </w:p>
          <w:p w:rsidR="003F08B7" w:rsidRPr="00556EF5" w:rsidRDefault="003F08B7" w:rsidP="006762BC">
            <w:pPr>
              <w:rPr>
                <w:rFonts w:ascii="Calibri" w:hAnsi="Calibri" w:cs="Calibri"/>
                <w:b/>
                <w:bCs/>
                <w:sz w:val="18"/>
                <w:szCs w:val="18"/>
                <w:highlight w:val="yellow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s Memorijskim efektom</w:t>
            </w:r>
          </w:p>
        </w:tc>
        <w:tc>
          <w:tcPr>
            <w:tcW w:w="7929" w:type="dxa"/>
            <w:gridSpan w:val="8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3F08B7" w:rsidRPr="00556EF5" w:rsidRDefault="003F08B7" w:rsidP="00D73D92">
            <w:pPr>
              <w:tabs>
                <w:tab w:val="left" w:pos="2010"/>
              </w:tabs>
              <w:ind w:right="142"/>
              <w:jc w:val="both"/>
              <w:rPr>
                <w:rFonts w:ascii="Calibri" w:hAnsi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•    Ako na Datum vrednovanja (t), Zaključna cijena Osnove bude jednaka ili viša od 1</w:t>
            </w:r>
            <w:r w:rsidR="008D1A60">
              <w:rPr>
                <w:rFonts w:ascii="Calibri" w:hAnsi="Calibri" w:cs="Calibri"/>
                <w:sz w:val="18"/>
                <w:szCs w:val="18"/>
                <w:lang w:val="hr-HR"/>
              </w:rPr>
              <w:t>0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0% Inicijalne Osnove, tada </w:t>
            </w: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 xml:space="preserve">Ulagač dobiva Bonus, tj.: </w:t>
            </w:r>
          </w:p>
          <w:p w:rsidR="003F08B7" w:rsidRPr="00556EF5" w:rsidRDefault="003F08B7" w:rsidP="00D73D92">
            <w:pPr>
              <w:tabs>
                <w:tab w:val="left" w:pos="2010"/>
              </w:tabs>
              <w:ind w:right="142"/>
              <w:jc w:val="center"/>
              <w:rPr>
                <w:rFonts w:ascii="Calibri" w:hAnsi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/>
                <w:b/>
                <w:bCs/>
                <w:sz w:val="18"/>
                <w:szCs w:val="18"/>
                <w:lang w:val="hr-HR"/>
              </w:rPr>
              <w:t xml:space="preserve">Denominaciju x </w:t>
            </w:r>
            <w:r>
              <w:rPr>
                <w:rFonts w:ascii="Calibri" w:hAnsi="Calibri"/>
                <w:b/>
                <w:bCs/>
                <w:sz w:val="18"/>
                <w:szCs w:val="18"/>
                <w:lang w:val="hr-HR"/>
              </w:rPr>
              <w:t>(</w:t>
            </w:r>
            <w:r>
              <w:rPr>
                <w:rFonts w:ascii="Calibri" w:hAnsi="Calibri" w:cs="Helvetica"/>
                <w:b/>
                <w:bCs/>
                <w:sz w:val="18"/>
                <w:szCs w:val="18"/>
                <w:lang w:val="hr-HR"/>
              </w:rPr>
              <w:t xml:space="preserve"> </w:t>
            </w:r>
            <w:r w:rsidRPr="00556EF5">
              <w:rPr>
                <w:rFonts w:ascii="Calibri" w:hAnsi="Calibri" w:cs="Helvetica"/>
                <w:b/>
                <w:bCs/>
                <w:sz w:val="18"/>
                <w:szCs w:val="18"/>
                <w:lang w:val="hr-HR"/>
              </w:rPr>
              <w:t xml:space="preserve">N - Nb) x </w:t>
            </w:r>
            <w:r w:rsidR="006E5359">
              <w:rPr>
                <w:rFonts w:ascii="Calibri" w:hAnsi="Calibri" w:cs="Helvetica"/>
                <w:b/>
                <w:bCs/>
                <w:sz w:val="18"/>
                <w:szCs w:val="18"/>
                <w:lang w:val="hr-HR"/>
              </w:rPr>
              <w:t>1,31%</w:t>
            </w:r>
          </w:p>
          <w:p w:rsidR="003F08B7" w:rsidRPr="00556EF5" w:rsidRDefault="003F08B7" w:rsidP="00D73D92">
            <w:pPr>
              <w:tabs>
                <w:tab w:val="left" w:pos="2010"/>
              </w:tabs>
              <w:ind w:right="142"/>
              <w:jc w:val="center"/>
              <w:rPr>
                <w:rFonts w:ascii="Calibri" w:hAnsi="Calibri"/>
                <w:i/>
                <w:i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/>
                <w:i/>
                <w:iCs/>
                <w:sz w:val="18"/>
                <w:szCs w:val="18"/>
                <w:lang w:val="hr-HR"/>
              </w:rPr>
              <w:t>Plaća se na Datum plaćanja Bonusa (t)</w:t>
            </w:r>
          </w:p>
          <w:p w:rsidR="003F08B7" w:rsidRPr="00556EF5" w:rsidRDefault="003F08B7" w:rsidP="00D73D92">
            <w:pPr>
              <w:tabs>
                <w:tab w:val="left" w:pos="2010"/>
              </w:tabs>
              <w:ind w:right="142"/>
              <w:rPr>
                <w:rFonts w:ascii="Calibri" w:hAnsi="Calibri"/>
                <w:i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/>
                <w:iCs/>
                <w:sz w:val="18"/>
                <w:szCs w:val="18"/>
                <w:lang w:val="hr-HR"/>
              </w:rPr>
              <w:t>Pri čemu je:</w:t>
            </w:r>
          </w:p>
          <w:p w:rsidR="003F08B7" w:rsidRPr="00556EF5" w:rsidRDefault="003F08B7" w:rsidP="00D73D92">
            <w:pPr>
              <w:tabs>
                <w:tab w:val="left" w:pos="2010"/>
              </w:tabs>
              <w:ind w:right="142"/>
              <w:rPr>
                <w:rFonts w:ascii="Calibri" w:hAnsi="Calibri"/>
                <w:i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/>
                <w:iCs/>
                <w:sz w:val="18"/>
                <w:szCs w:val="18"/>
                <w:lang w:val="hr-HR"/>
              </w:rPr>
              <w:t>N = broj Datuma vrednovanja od Datuma izdavanja</w:t>
            </w:r>
          </w:p>
          <w:p w:rsidR="003F08B7" w:rsidRPr="00556EF5" w:rsidRDefault="003F08B7" w:rsidP="00D73D92">
            <w:pPr>
              <w:tabs>
                <w:tab w:val="left" w:pos="2010"/>
              </w:tabs>
              <w:ind w:right="142"/>
              <w:rPr>
                <w:rFonts w:ascii="Calibri" w:hAnsi="Calibri"/>
                <w:i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/>
                <w:iCs/>
                <w:sz w:val="18"/>
                <w:szCs w:val="18"/>
                <w:lang w:val="hr-HR"/>
              </w:rPr>
              <w:t>Nb = broj Bonusa stvarno isplaćenih od Datuma izdavanja</w:t>
            </w:r>
          </w:p>
          <w:p w:rsidR="003F08B7" w:rsidRPr="00556EF5" w:rsidRDefault="003F08B7" w:rsidP="00D73D92">
            <w:pPr>
              <w:tabs>
                <w:tab w:val="left" w:pos="2010"/>
              </w:tabs>
              <w:ind w:right="142"/>
              <w:rPr>
                <w:rFonts w:ascii="Calibri" w:hAnsi="Calibri" w:cs="Calibri"/>
                <w:sz w:val="18"/>
                <w:szCs w:val="18"/>
                <w:lang w:val="hr-HR"/>
              </w:rPr>
            </w:pPr>
          </w:p>
          <w:p w:rsidR="003F08B7" w:rsidRPr="00556EF5" w:rsidRDefault="003F08B7" w:rsidP="006762BC">
            <w:pPr>
              <w:tabs>
                <w:tab w:val="left" w:pos="2010"/>
              </w:tabs>
              <w:ind w:right="142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•    Ako na Datum vrednovanja (t), Zaključna cijena Osnove bude niža od 1</w:t>
            </w:r>
            <w:r w:rsidR="008D1A60">
              <w:rPr>
                <w:rFonts w:ascii="Calibri" w:hAnsi="Calibri" w:cs="Calibri"/>
                <w:sz w:val="18"/>
                <w:szCs w:val="18"/>
                <w:lang w:val="hr-HR"/>
              </w:rPr>
              <w:t>0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0% ali jednaka ili viša od </w:t>
            </w:r>
            <w:r w:rsidR="00332F7A">
              <w:rPr>
                <w:rFonts w:ascii="Calibri" w:hAnsi="Calibri" w:cs="Calibri"/>
                <w:sz w:val="18"/>
                <w:szCs w:val="18"/>
                <w:lang w:val="hr-HR"/>
              </w:rPr>
              <w:t>75</w:t>
            </w:r>
            <w:r w:rsidR="0081262B">
              <w:rPr>
                <w:rFonts w:ascii="Calibri" w:hAnsi="Calibri" w:cs="Calibri"/>
                <w:sz w:val="18"/>
                <w:szCs w:val="18"/>
                <w:lang w:val="hr-HR"/>
              </w:rPr>
              <w:t>%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od </w:t>
            </w: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Inicijalne Osnove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(Granica Bonusa), tada Ulagač dobiva Bonus, tj.:</w:t>
            </w:r>
          </w:p>
          <w:p w:rsidR="003F08B7" w:rsidRPr="00556EF5" w:rsidRDefault="003F08B7" w:rsidP="003163E6">
            <w:pPr>
              <w:tabs>
                <w:tab w:val="left" w:pos="2010"/>
              </w:tabs>
              <w:ind w:right="142"/>
              <w:jc w:val="center"/>
              <w:rPr>
                <w:rFonts w:ascii="Calibri" w:hAnsi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/>
                <w:b/>
                <w:bCs/>
                <w:sz w:val="18"/>
                <w:szCs w:val="18"/>
                <w:lang w:val="hr-HR"/>
              </w:rPr>
              <w:t xml:space="preserve">Denominaciju x </w:t>
            </w:r>
            <w:r>
              <w:rPr>
                <w:rFonts w:ascii="Calibri" w:hAnsi="Calibri"/>
                <w:b/>
                <w:bCs/>
                <w:sz w:val="18"/>
                <w:szCs w:val="18"/>
                <w:lang w:val="hr-HR"/>
              </w:rPr>
              <w:t>(</w:t>
            </w:r>
            <w:r>
              <w:rPr>
                <w:rFonts w:ascii="Calibri" w:hAnsi="Calibri" w:cs="Helvetica"/>
                <w:b/>
                <w:bCs/>
                <w:sz w:val="18"/>
                <w:szCs w:val="18"/>
                <w:lang w:val="hr-HR"/>
              </w:rPr>
              <w:t xml:space="preserve"> </w:t>
            </w:r>
            <w:r w:rsidRPr="00556EF5">
              <w:rPr>
                <w:rFonts w:ascii="Calibri" w:hAnsi="Calibri" w:cs="Helvetica"/>
                <w:b/>
                <w:bCs/>
                <w:sz w:val="18"/>
                <w:szCs w:val="18"/>
                <w:lang w:val="hr-HR"/>
              </w:rPr>
              <w:t xml:space="preserve">N - Nb) x </w:t>
            </w:r>
            <w:r w:rsidR="006E5359">
              <w:rPr>
                <w:rFonts w:ascii="Calibri" w:hAnsi="Calibri" w:cs="Helvetica"/>
                <w:b/>
                <w:bCs/>
                <w:sz w:val="18"/>
                <w:szCs w:val="18"/>
                <w:lang w:val="hr-HR"/>
              </w:rPr>
              <w:t>1,31%</w:t>
            </w:r>
          </w:p>
          <w:p w:rsidR="003F08B7" w:rsidRPr="00556EF5" w:rsidRDefault="003F08B7" w:rsidP="003163E6">
            <w:pPr>
              <w:tabs>
                <w:tab w:val="left" w:pos="2010"/>
              </w:tabs>
              <w:ind w:right="142"/>
              <w:jc w:val="center"/>
              <w:rPr>
                <w:rFonts w:ascii="Calibri" w:hAnsi="Calibri"/>
                <w:i/>
                <w:i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/>
                <w:i/>
                <w:iCs/>
                <w:sz w:val="18"/>
                <w:szCs w:val="18"/>
                <w:lang w:val="hr-HR"/>
              </w:rPr>
              <w:lastRenderedPageBreak/>
              <w:t>Plaća se na Datum plaćanja Bonusa (t)</w:t>
            </w:r>
          </w:p>
          <w:p w:rsidR="003F08B7" w:rsidRPr="00556EF5" w:rsidRDefault="003F08B7" w:rsidP="006762BC">
            <w:pPr>
              <w:tabs>
                <w:tab w:val="left" w:pos="2010"/>
              </w:tabs>
              <w:ind w:right="142"/>
              <w:rPr>
                <w:rFonts w:ascii="Calibri" w:hAnsi="Calibri"/>
                <w:i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/>
                <w:iCs/>
                <w:sz w:val="18"/>
                <w:szCs w:val="18"/>
                <w:lang w:val="hr-HR"/>
              </w:rPr>
              <w:t>Pri čemu je:</w:t>
            </w:r>
          </w:p>
          <w:p w:rsidR="003F08B7" w:rsidRPr="00556EF5" w:rsidRDefault="003F08B7" w:rsidP="006762BC">
            <w:pPr>
              <w:tabs>
                <w:tab w:val="left" w:pos="2010"/>
              </w:tabs>
              <w:ind w:right="142"/>
              <w:rPr>
                <w:rFonts w:ascii="Calibri" w:hAnsi="Calibri"/>
                <w:i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/>
                <w:iCs/>
                <w:sz w:val="18"/>
                <w:szCs w:val="18"/>
                <w:lang w:val="hr-HR"/>
              </w:rPr>
              <w:t>N = broj Datuma vrednovanja od Datuma izdavanja</w:t>
            </w:r>
          </w:p>
          <w:p w:rsidR="003F08B7" w:rsidRPr="00556EF5" w:rsidRDefault="003F08B7" w:rsidP="006762BC">
            <w:pPr>
              <w:tabs>
                <w:tab w:val="left" w:pos="2010"/>
              </w:tabs>
              <w:ind w:right="142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/>
                <w:iCs/>
                <w:sz w:val="18"/>
                <w:szCs w:val="18"/>
                <w:lang w:val="hr-HR"/>
              </w:rPr>
              <w:t>Nb = broj Bonusa stvarno isplaćenih od Datuma izdavanja</w:t>
            </w:r>
          </w:p>
          <w:p w:rsidR="003F08B7" w:rsidRPr="00556EF5" w:rsidRDefault="003F08B7" w:rsidP="00A46D13">
            <w:pPr>
              <w:tabs>
                <w:tab w:val="left" w:pos="2010"/>
              </w:tabs>
              <w:spacing w:after="80"/>
              <w:ind w:right="142"/>
              <w:rPr>
                <w:rFonts w:ascii="Calibri" w:hAnsi="Calibri" w:cs="Calibri"/>
                <w:sz w:val="18"/>
                <w:szCs w:val="18"/>
                <w:lang w:val="hr-HR"/>
              </w:rPr>
            </w:pPr>
          </w:p>
          <w:p w:rsidR="003F08B7" w:rsidRPr="00556EF5" w:rsidRDefault="003F08B7" w:rsidP="0084209F">
            <w:pPr>
              <w:tabs>
                <w:tab w:val="left" w:pos="2010"/>
              </w:tabs>
              <w:spacing w:before="100" w:beforeAutospacing="1" w:after="80"/>
              <w:ind w:right="142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•    </w:t>
            </w: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>U svim drugim slučajevima na Datume plaćanja Bonusa (t) ne plaća se nikakav Bonus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3F08B7" w:rsidRPr="00556EF5" w:rsidRDefault="003F08B7" w:rsidP="002F1834">
            <w:pPr>
              <w:tabs>
                <w:tab w:val="left" w:pos="2010"/>
              </w:tabs>
              <w:spacing w:before="100" w:beforeAutospacing="1" w:after="100" w:afterAutospacing="1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sz w:val="18"/>
                <w:szCs w:val="18"/>
                <w:lang w:val="hr-HR"/>
              </w:rPr>
              <w:t>Memorijski efekt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: </w:t>
            </w:r>
            <w:r w:rsidRPr="00556EF5">
              <w:rPr>
                <w:rFonts w:ascii="Calibri" w:hAnsi="Calibri" w:cs="Helvetica"/>
                <w:sz w:val="18"/>
                <w:szCs w:val="18"/>
                <w:lang w:val="hr-HR"/>
              </w:rPr>
              <w:t>Bonuse propuštene u prethodnim razdobljima moguće je povratiti i naplatiti na bilo koji budući Datum vrednovanja ako se Osnova ponovno izjednači s Granicom Bonusa ili bude viša od nje.</w:t>
            </w:r>
          </w:p>
          <w:p w:rsidR="003F08B7" w:rsidRPr="00556EF5" w:rsidRDefault="003F08B7" w:rsidP="006762BC">
            <w:pPr>
              <w:tabs>
                <w:tab w:val="left" w:pos="2010"/>
              </w:tabs>
              <w:spacing w:before="100" w:beforeAutospacing="1" w:after="100" w:afterAutospacing="1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>Kako bi se izbjegla svaka sumnja, Bonus neće biti isplaćen ako je proizvod prije toga otkupljen ili poništen.</w:t>
            </w:r>
          </w:p>
        </w:tc>
      </w:tr>
      <w:tr w:rsidR="003F08B7" w:rsidRPr="00556EF5" w:rsidTr="002B32F8">
        <w:trPr>
          <w:trHeight w:val="175"/>
          <w:jc w:val="center"/>
        </w:trPr>
        <w:tc>
          <w:tcPr>
            <w:tcW w:w="2477" w:type="dxa"/>
            <w:gridSpan w:val="3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3F08B7" w:rsidRPr="00556EF5" w:rsidRDefault="003F08B7" w:rsidP="0084209F">
            <w:pPr>
              <w:tabs>
                <w:tab w:val="left" w:pos="2010"/>
              </w:tabs>
              <w:spacing w:before="120"/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lastRenderedPageBreak/>
              <w:t>Automatski prijevremeni otkup</w:t>
            </w:r>
          </w:p>
          <w:p w:rsidR="003F08B7" w:rsidRPr="00556EF5" w:rsidRDefault="003F08B7" w:rsidP="00332F7A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 xml:space="preserve">(t = </w:t>
            </w:r>
            <w:r w:rsidR="00332F7A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4</w:t>
            </w: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 xml:space="preserve"> d</w:t>
            </w:r>
            <w:r w:rsidR="00171900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 xml:space="preserve">o  </w:t>
            </w:r>
            <w:r w:rsidR="003124AE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1</w:t>
            </w:r>
            <w:r w:rsidR="00171900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9</w:t>
            </w: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)</w:t>
            </w:r>
          </w:p>
        </w:tc>
        <w:tc>
          <w:tcPr>
            <w:tcW w:w="7929" w:type="dxa"/>
            <w:gridSpan w:val="8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3F08B7" w:rsidRPr="00556EF5" w:rsidRDefault="003F08B7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•    </w:t>
            </w: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>Ako na Datum vrednovanja (t), Zaključna cijena Osnove bude jednaka ili viša od Razin</w:t>
            </w:r>
            <w:r w:rsidR="00A75209">
              <w:rPr>
                <w:rFonts w:ascii="Calibri" w:hAnsi="Calibri"/>
                <w:sz w:val="18"/>
                <w:szCs w:val="18"/>
                <w:lang w:val="hr-HR"/>
              </w:rPr>
              <w:t>e</w:t>
            </w: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 xml:space="preserve"> automatskog poziva, proizvod se prijevremeno otkupljuje po vrijednosti jednakoj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:</w:t>
            </w:r>
          </w:p>
          <w:p w:rsidR="003F08B7" w:rsidRPr="00556EF5" w:rsidRDefault="003F08B7" w:rsidP="00D46775">
            <w:pPr>
              <w:tabs>
                <w:tab w:val="left" w:pos="2010"/>
              </w:tabs>
              <w:spacing w:before="120"/>
              <w:jc w:val="center"/>
              <w:rPr>
                <w:rFonts w:ascii="Calibri" w:hAnsi="Calibri" w:cs="Calibri"/>
                <w:b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sz w:val="18"/>
                <w:szCs w:val="18"/>
                <w:lang w:val="hr-HR"/>
              </w:rPr>
              <w:t>Denominacija x 100%</w:t>
            </w:r>
          </w:p>
          <w:p w:rsidR="003F08B7" w:rsidRPr="00556EF5" w:rsidRDefault="003F08B7" w:rsidP="006762BC">
            <w:pPr>
              <w:tabs>
                <w:tab w:val="left" w:pos="2010"/>
              </w:tabs>
              <w:spacing w:before="100" w:beforeAutospacing="1" w:after="80"/>
              <w:ind w:right="142"/>
              <w:jc w:val="center"/>
              <w:rPr>
                <w:rFonts w:ascii="Calibri" w:hAnsi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/>
                <w:iCs/>
                <w:sz w:val="18"/>
                <w:szCs w:val="18"/>
                <w:lang w:val="hr-HR"/>
              </w:rPr>
              <w:t>Plaća se na Datum prijevremenog otkupa</w:t>
            </w: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 xml:space="preserve"> (t</w:t>
            </w:r>
            <w:bookmarkStart w:id="12" w:name="bmkEarlyRedemptionContents"/>
            <w:bookmarkEnd w:id="12"/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 xml:space="preserve">) </w:t>
            </w:r>
          </w:p>
          <w:p w:rsidR="003F08B7" w:rsidRPr="00556EF5" w:rsidRDefault="003F08B7" w:rsidP="006762BC">
            <w:pPr>
              <w:tabs>
                <w:tab w:val="left" w:pos="2010"/>
              </w:tabs>
              <w:spacing w:before="120"/>
              <w:jc w:val="center"/>
              <w:rPr>
                <w:rFonts w:ascii="Calibri" w:hAnsi="Calibri" w:cs="Calibri"/>
                <w:sz w:val="18"/>
                <w:szCs w:val="18"/>
                <w:lang w:val="hr-HR"/>
              </w:rPr>
            </w:pPr>
          </w:p>
        </w:tc>
      </w:tr>
      <w:tr w:rsidR="003F08B7" w:rsidRPr="008C7132" w:rsidTr="002B32F8">
        <w:trPr>
          <w:trHeight w:val="821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3F08B7" w:rsidRPr="00556EF5" w:rsidRDefault="003F08B7" w:rsidP="00EA77CC">
            <w:pPr>
              <w:tabs>
                <w:tab w:val="left" w:pos="2010"/>
              </w:tabs>
              <w:ind w:right="142"/>
              <w:rPr>
                <w:rFonts w:ascii="Calibri" w:hAnsi="Calibri"/>
                <w:b/>
                <w:sz w:val="18"/>
                <w:lang w:val="hr-HR"/>
              </w:rPr>
            </w:pPr>
            <w:r w:rsidRPr="00556EF5">
              <w:rPr>
                <w:rFonts w:ascii="Calibri" w:hAnsi="Calibri"/>
                <w:b/>
                <w:sz w:val="18"/>
                <w:lang w:val="hr-HR"/>
              </w:rPr>
              <w:t>Otkup na Datum dospijeća</w:t>
            </w:r>
          </w:p>
          <w:p w:rsidR="003F08B7" w:rsidRPr="00556EF5" w:rsidRDefault="003F08B7" w:rsidP="00EA77CC">
            <w:pPr>
              <w:tabs>
                <w:tab w:val="left" w:pos="2010"/>
              </w:tabs>
              <w:ind w:right="142"/>
              <w:rPr>
                <w:rFonts w:ascii="Calibri" w:hAnsi="Calibri"/>
                <w:b/>
                <w:sz w:val="18"/>
                <w:lang w:val="hr-HR"/>
              </w:rPr>
            </w:pPr>
            <w:r w:rsidRPr="00556EF5">
              <w:rPr>
                <w:rFonts w:ascii="Calibri" w:hAnsi="Calibri"/>
                <w:b/>
                <w:sz w:val="18"/>
                <w:lang w:val="hr-HR"/>
              </w:rPr>
              <w:t>(u slučaju da proizvod nije bio prijevremeno otkupljen)</w:t>
            </w:r>
          </w:p>
          <w:p w:rsidR="003F08B7" w:rsidRPr="00556EF5" w:rsidRDefault="003F08B7" w:rsidP="00EA77CC">
            <w:pPr>
              <w:tabs>
                <w:tab w:val="left" w:pos="2010"/>
              </w:tabs>
              <w:spacing w:before="120"/>
              <w:rPr>
                <w:rFonts w:ascii="Calibri" w:hAnsi="Calibri"/>
                <w:b/>
                <w:sz w:val="18"/>
                <w:lang w:val="hr-HR"/>
              </w:rPr>
            </w:pPr>
            <w:r w:rsidRPr="00556EF5">
              <w:rPr>
                <w:rFonts w:ascii="Calibri" w:hAnsi="Calibri"/>
                <w:b/>
                <w:sz w:val="18"/>
                <w:lang w:val="hr-HR"/>
              </w:rPr>
              <w:t xml:space="preserve">(t = </w:t>
            </w:r>
            <w:bookmarkStart w:id="13" w:name="OLE_LINK11"/>
            <w:bookmarkStart w:id="14" w:name="OLE_LINK12"/>
            <w:r w:rsidR="003124AE">
              <w:rPr>
                <w:rFonts w:ascii="Calibri" w:hAnsi="Calibri"/>
                <w:b/>
                <w:sz w:val="18"/>
                <w:lang w:val="hr-HR"/>
              </w:rPr>
              <w:t>2</w:t>
            </w:r>
            <w:r w:rsidR="00171900">
              <w:rPr>
                <w:rFonts w:ascii="Calibri" w:hAnsi="Calibri"/>
                <w:b/>
                <w:sz w:val="18"/>
                <w:lang w:val="hr-HR"/>
              </w:rPr>
              <w:t>0</w:t>
            </w:r>
            <w:r w:rsidRPr="00556EF5">
              <w:rPr>
                <w:rFonts w:ascii="Calibri" w:hAnsi="Calibri"/>
                <w:b/>
                <w:sz w:val="18"/>
                <w:lang w:val="hr-HR"/>
              </w:rPr>
              <w:t>)</w:t>
            </w:r>
            <w:bookmarkEnd w:id="13"/>
            <w:bookmarkEnd w:id="14"/>
          </w:p>
          <w:p w:rsidR="003F08B7" w:rsidRPr="00556EF5" w:rsidDel="009545E3" w:rsidRDefault="003F08B7" w:rsidP="00EA77CC">
            <w:pPr>
              <w:keepNext/>
              <w:keepLines/>
              <w:spacing w:before="200"/>
              <w:outlineLvl w:val="1"/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</w:p>
        </w:tc>
        <w:tc>
          <w:tcPr>
            <w:tcW w:w="7929" w:type="dxa"/>
            <w:gridSpan w:val="8"/>
            <w:shd w:val="pct10" w:color="auto" w:fill="auto"/>
            <w:vAlign w:val="center"/>
          </w:tcPr>
          <w:p w:rsidR="003F08B7" w:rsidRPr="00556EF5" w:rsidRDefault="003F08B7" w:rsidP="00EA77CC">
            <w:pPr>
              <w:pStyle w:val="ListParagraph"/>
              <w:numPr>
                <w:ilvl w:val="0"/>
                <w:numId w:val="8"/>
              </w:numPr>
              <w:ind w:left="34" w:firstLine="0"/>
              <w:jc w:val="both"/>
              <w:rPr>
                <w:rFonts w:ascii="Calibri" w:hAnsi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 xml:space="preserve">Ako na Konačni datum vrednovanja Zaključna cijena Osnove bude jednaka ili viša od </w:t>
            </w:r>
            <w:r w:rsidR="00421405">
              <w:rPr>
                <w:rFonts w:ascii="Calibri" w:hAnsi="Calibri"/>
                <w:sz w:val="18"/>
                <w:szCs w:val="18"/>
                <w:lang w:val="hr-HR"/>
              </w:rPr>
              <w:t>6</w:t>
            </w:r>
            <w:r w:rsidR="0081262B">
              <w:rPr>
                <w:rFonts w:ascii="Calibri" w:hAnsi="Calibri"/>
                <w:sz w:val="18"/>
                <w:szCs w:val="18"/>
                <w:lang w:val="hr-HR"/>
              </w:rPr>
              <w:t>0%</w:t>
            </w: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 xml:space="preserve"> Opcijske cijene, tada će otkup biti jednak:</w:t>
            </w:r>
          </w:p>
          <w:p w:rsidR="003F08B7" w:rsidRPr="00556EF5" w:rsidRDefault="003F08B7" w:rsidP="00EA77CC">
            <w:pPr>
              <w:pStyle w:val="ListParagraph"/>
              <w:ind w:left="34"/>
              <w:jc w:val="both"/>
              <w:rPr>
                <w:rFonts w:ascii="Calibri" w:hAnsi="Calibri"/>
                <w:sz w:val="18"/>
                <w:szCs w:val="18"/>
                <w:lang w:val="hr-HR"/>
              </w:rPr>
            </w:pPr>
          </w:p>
          <w:p w:rsidR="003F08B7" w:rsidRPr="00556EF5" w:rsidRDefault="003F08B7" w:rsidP="00EA77CC">
            <w:pPr>
              <w:tabs>
                <w:tab w:val="left" w:pos="2010"/>
              </w:tabs>
              <w:jc w:val="center"/>
              <w:rPr>
                <w:rFonts w:ascii="Calibri" w:hAnsi="Calibri"/>
                <w:b/>
                <w:sz w:val="18"/>
                <w:szCs w:val="18"/>
                <w:lang w:val="hr-HR"/>
              </w:rPr>
            </w:pPr>
            <m:oMathPara>
              <m:oMath>
                <m:r>
                  <m:rPr>
                    <m:sty m:val="b"/>
                  </m:rPr>
                  <w:rPr>
                    <w:rFonts w:ascii="Cambria Math" w:hAnsi="Cambria Math"/>
                    <w:sz w:val="18"/>
                    <w:szCs w:val="18"/>
                    <w:lang w:val="hr-HR"/>
                  </w:rPr>
                  <m:t>Denominacija</m:t>
                </m:r>
                <m:r>
                  <m:rPr>
                    <m:sty m:val="b"/>
                  </m:rPr>
                  <w:rPr>
                    <w:rFonts w:ascii="Cambria Math" w:hAnsi="Calibri"/>
                    <w:sz w:val="18"/>
                    <w:szCs w:val="18"/>
                    <w:lang w:val="hr-HR"/>
                  </w:rPr>
                  <m:t xml:space="preserve"> </m:t>
                </m:r>
                <m:r>
                  <m:rPr>
                    <m:sty m:val="b"/>
                  </m:rPr>
                  <w:rPr>
                    <w:rFonts w:ascii="Calibri" w:hAnsi="Calibri"/>
                    <w:sz w:val="18"/>
                    <w:szCs w:val="18"/>
                    <w:lang w:val="hr-HR"/>
                  </w:rPr>
                  <m:t>×</m:t>
                </m:r>
                <m:r>
                  <m:rPr>
                    <m:sty m:val="b"/>
                  </m:rPr>
                  <w:rPr>
                    <w:rFonts w:ascii="Cambria Math" w:hAnsi="Calibri"/>
                    <w:sz w:val="18"/>
                    <w:szCs w:val="18"/>
                    <w:lang w:val="hr-HR"/>
                  </w:rPr>
                  <m:t>100%</m:t>
                </m:r>
              </m:oMath>
            </m:oMathPara>
          </w:p>
          <w:p w:rsidR="003F08B7" w:rsidRPr="00556EF5" w:rsidRDefault="003F08B7" w:rsidP="00EA77CC">
            <w:pPr>
              <w:tabs>
                <w:tab w:val="left" w:pos="2010"/>
              </w:tabs>
              <w:ind w:right="142"/>
              <w:jc w:val="center"/>
              <w:rPr>
                <w:rFonts w:ascii="Calibri" w:hAnsi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>Plaća se na Datum dospijeća (namira u gotovini)</w:t>
            </w:r>
          </w:p>
          <w:p w:rsidR="003F08B7" w:rsidRPr="00556EF5" w:rsidRDefault="003F08B7" w:rsidP="00EA77CC">
            <w:pPr>
              <w:tabs>
                <w:tab w:val="left" w:pos="2010"/>
              </w:tabs>
              <w:ind w:right="142"/>
              <w:jc w:val="center"/>
              <w:rPr>
                <w:rFonts w:ascii="Calibri" w:hAnsi="Calibri"/>
                <w:sz w:val="18"/>
                <w:szCs w:val="18"/>
                <w:lang w:val="hr-HR"/>
              </w:rPr>
            </w:pPr>
          </w:p>
          <w:p w:rsidR="003F08B7" w:rsidRPr="00556EF5" w:rsidRDefault="003F08B7" w:rsidP="00EA77CC">
            <w:pPr>
              <w:tabs>
                <w:tab w:val="left" w:pos="2010"/>
              </w:tabs>
              <w:ind w:right="142"/>
              <w:jc w:val="both"/>
              <w:rPr>
                <w:rFonts w:ascii="Calibri" w:hAnsi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 xml:space="preserve">•    Ako na Konačni datum vrednovanja Zaključna cijena Osnove bude strogo ispod </w:t>
            </w:r>
            <w:r w:rsidR="00477473">
              <w:rPr>
                <w:rFonts w:ascii="Calibri" w:hAnsi="Calibri"/>
                <w:sz w:val="18"/>
                <w:szCs w:val="18"/>
                <w:lang w:val="hr-HR"/>
              </w:rPr>
              <w:t>6</w:t>
            </w:r>
            <w:r w:rsidR="0081262B">
              <w:rPr>
                <w:rFonts w:ascii="Calibri" w:hAnsi="Calibri"/>
                <w:sz w:val="18"/>
                <w:szCs w:val="18"/>
                <w:lang w:val="hr-HR"/>
              </w:rPr>
              <w:t>0%</w:t>
            </w: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 xml:space="preserve"> Opcijske cijene (Zaštitna granica), tada će otkup biti jednak:</w:t>
            </w:r>
          </w:p>
          <w:p w:rsidR="003F08B7" w:rsidRPr="00556EF5" w:rsidRDefault="003F08B7" w:rsidP="00EA77CC">
            <w:pPr>
              <w:tabs>
                <w:tab w:val="left" w:pos="2010"/>
              </w:tabs>
              <w:ind w:right="142"/>
              <w:jc w:val="both"/>
              <w:rPr>
                <w:rFonts w:ascii="Calibri" w:hAnsi="Calibri"/>
                <w:sz w:val="18"/>
                <w:szCs w:val="18"/>
                <w:lang w:val="hr-HR"/>
              </w:rPr>
            </w:pPr>
          </w:p>
          <w:p w:rsidR="003F08B7" w:rsidRPr="00556EF5" w:rsidRDefault="003F08B7" w:rsidP="00EA77CC">
            <w:pPr>
              <w:tabs>
                <w:tab w:val="left" w:pos="2010"/>
              </w:tabs>
              <w:ind w:right="142"/>
              <w:jc w:val="center"/>
              <w:rPr>
                <w:rFonts w:ascii="Calibri" w:hAnsi="Calibri"/>
                <w:b/>
                <w:sz w:val="18"/>
                <w:szCs w:val="18"/>
                <w:lang w:val="hr-HR"/>
              </w:rPr>
            </w:pPr>
            <m:oMathPara>
              <m:oMath>
                <m:r>
                  <m:rPr>
                    <m:sty m:val="b"/>
                  </m:rPr>
                  <w:rPr>
                    <w:rFonts w:ascii="Cambria Math" w:hAnsi="Calibri"/>
                    <w:sz w:val="18"/>
                    <w:szCs w:val="18"/>
                    <w:lang w:val="hr-HR"/>
                  </w:rPr>
                  <m:t xml:space="preserve">Denominacija </m:t>
                </m:r>
                <m:r>
                  <m:rPr>
                    <m:sty m:val="b"/>
                  </m:rPr>
                  <w:rPr>
                    <w:rFonts w:ascii="Cambria Math" w:hAnsi="Cambria Math"/>
                    <w:sz w:val="18"/>
                    <w:szCs w:val="18"/>
                    <w:lang w:val="hr-HR"/>
                  </w:rPr>
                  <m:t>×</m:t>
                </m:r>
                <m:r>
                  <m:rPr>
                    <m:sty m:val="b"/>
                  </m:rPr>
                  <w:rPr>
                    <w:rFonts w:ascii="Cambria Math" w:hAnsi="Calibri"/>
                    <w:sz w:val="18"/>
                    <w:szCs w:val="18"/>
                    <w:lang w:val="hr-HR"/>
                  </w:rPr>
                  <m:t xml:space="preserve"> </m:t>
                </m:r>
                <m:d>
                  <m:dPr>
                    <m:ctrlPr>
                      <w:rPr>
                        <w:rFonts w:ascii="Cambria Math" w:hAnsi="Calibri"/>
                        <w:b/>
                        <w:sz w:val="18"/>
                        <w:szCs w:val="18"/>
                        <w:lang w:val="hr-HR"/>
                      </w:rPr>
                    </m:ctrlPr>
                  </m:dPr>
                  <m:e>
                    <m:f>
                      <m:fPr>
                        <m:ctrlPr>
                          <w:rPr>
                            <w:rFonts w:ascii="Cambria Math" w:hAnsi="Calibri"/>
                            <w:b/>
                            <w:sz w:val="18"/>
                            <w:szCs w:val="18"/>
                            <w:lang w:val="hr-HR"/>
                          </w:rPr>
                        </m:ctrlPr>
                      </m:fPr>
                      <m:num>
                        <m:sSub>
                          <m:sSubPr>
                            <m:ctrlPr>
                              <w:rPr>
                                <w:rFonts w:ascii="Cambria Math" w:hAnsi="Calibri"/>
                                <w:b/>
                                <w:sz w:val="18"/>
                                <w:szCs w:val="18"/>
                                <w:lang w:val="hr-HR"/>
                              </w:rPr>
                            </m:ctrlPr>
                          </m:sSubPr>
                          <m:e>
                            <m:r>
                              <m:rPr>
                                <m:sty m:val="b"/>
                              </m:rPr>
                              <w:rPr>
                                <w:rFonts w:ascii="Cambria Math" w:hAnsi="Calibri"/>
                                <w:sz w:val="18"/>
                                <w:szCs w:val="18"/>
                                <w:lang w:val="hr-HR"/>
                              </w:rPr>
                              <m:t>Kona</m:t>
                            </m:r>
                            <m:r>
                              <m:rPr>
                                <m:sty m:val="b"/>
                              </m:rPr>
                              <w:rPr>
                                <w:rFonts w:ascii="Cambria Math" w:hAnsi="Calibri"/>
                                <w:sz w:val="18"/>
                                <w:szCs w:val="18"/>
                                <w:lang w:val="hr-HR"/>
                              </w:rPr>
                              <m:t>č</m:t>
                            </m:r>
                            <m:r>
                              <m:rPr>
                                <m:sty m:val="b"/>
                              </m:rPr>
                              <w:rPr>
                                <w:rFonts w:ascii="Cambria Math" w:hAnsi="Calibri"/>
                                <w:sz w:val="18"/>
                                <w:szCs w:val="18"/>
                                <w:lang w:val="hr-HR"/>
                              </w:rPr>
                              <m:t>na cijena Osnove</m:t>
                            </m:r>
                          </m:e>
                          <m:sub/>
                        </m:sSub>
                      </m:num>
                      <m:den>
                        <m:sSub>
                          <m:sSubPr>
                            <m:ctrlPr>
                              <w:rPr>
                                <w:rFonts w:ascii="Cambria Math" w:hAnsi="Calibri"/>
                                <w:b/>
                                <w:sz w:val="18"/>
                                <w:szCs w:val="18"/>
                                <w:lang w:val="hr-HR"/>
                              </w:rPr>
                            </m:ctrlPr>
                          </m:sSubPr>
                          <m:e>
                            <m:r>
                              <m:rPr>
                                <m:sty m:val="b"/>
                              </m:rPr>
                              <w:rPr>
                                <w:rFonts w:ascii="Cambria Math" w:hAnsi="Calibri"/>
                                <w:sz w:val="18"/>
                                <w:szCs w:val="18"/>
                                <w:lang w:val="hr-HR"/>
                              </w:rPr>
                              <m:t>Opcijska cijena</m:t>
                            </m:r>
                          </m:e>
                          <m:sub/>
                        </m:sSub>
                      </m:den>
                    </m:f>
                  </m:e>
                </m:d>
              </m:oMath>
            </m:oMathPara>
            <w:bookmarkStart w:id="15" w:name="bmkMaturityRedemptionContents2"/>
            <w:bookmarkEnd w:id="15"/>
          </w:p>
          <w:p w:rsidR="003F08B7" w:rsidRPr="00556EF5" w:rsidRDefault="003F08B7" w:rsidP="00EA77CC">
            <w:pPr>
              <w:tabs>
                <w:tab w:val="left" w:pos="2010"/>
              </w:tabs>
              <w:ind w:right="142"/>
              <w:jc w:val="center"/>
              <w:rPr>
                <w:rFonts w:ascii="Calibri" w:hAnsi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>Plaća se na Datum dospijeća (namira u gotovini)</w:t>
            </w:r>
          </w:p>
          <w:p w:rsidR="003F08B7" w:rsidRPr="00556EF5" w:rsidRDefault="003F08B7" w:rsidP="00EA77CC">
            <w:pPr>
              <w:tabs>
                <w:tab w:val="left" w:pos="2010"/>
              </w:tabs>
              <w:ind w:right="142"/>
              <w:jc w:val="center"/>
              <w:rPr>
                <w:rFonts w:ascii="Calibri" w:hAnsi="Calibri"/>
                <w:sz w:val="18"/>
                <w:szCs w:val="18"/>
                <w:lang w:val="hr-HR"/>
              </w:rPr>
            </w:pPr>
          </w:p>
          <w:p w:rsidR="003F08B7" w:rsidRPr="00556EF5" w:rsidRDefault="003F08B7" w:rsidP="00332B3A">
            <w:pPr>
              <w:autoSpaceDE w:val="0"/>
              <w:autoSpaceDN w:val="0"/>
              <w:adjustRightInd w:val="0"/>
              <w:rPr>
                <w:rFonts w:ascii="Calibri" w:hAnsi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>Glavnica nije zajamčena, a Ulagač dobiva svoju nominalu umanjenu za obezvređenje Osnove.</w:t>
            </w:r>
          </w:p>
          <w:p w:rsidR="003F08B7" w:rsidRPr="00556EF5" w:rsidRDefault="003F08B7" w:rsidP="00332B3A">
            <w:pPr>
              <w:autoSpaceDE w:val="0"/>
              <w:autoSpaceDN w:val="0"/>
              <w:adjustRightInd w:val="0"/>
              <w:rPr>
                <w:rFonts w:ascii="Calibri" w:hAnsi="Calibri"/>
                <w:sz w:val="18"/>
                <w:szCs w:val="18"/>
                <w:lang w:val="hr-HR"/>
              </w:rPr>
            </w:pPr>
          </w:p>
          <w:p w:rsidR="003F08B7" w:rsidRPr="00556EF5" w:rsidDel="009545E3" w:rsidRDefault="003F08B7" w:rsidP="00332B3A">
            <w:pPr>
              <w:autoSpaceDE w:val="0"/>
              <w:autoSpaceDN w:val="0"/>
              <w:adjustRightInd w:val="0"/>
              <w:rPr>
                <w:rFonts w:ascii="Calibri" w:hAnsi="Calibri" w:cs="Calibri"/>
                <w:i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/>
                <w:i/>
                <w:sz w:val="18"/>
                <w:szCs w:val="18"/>
                <w:lang w:val="hr-HR"/>
              </w:rPr>
              <w:t>Namirenje: Ulagača se otkupljuje u gotovini.</w:t>
            </w:r>
          </w:p>
        </w:tc>
      </w:tr>
      <w:tr w:rsidR="00BC2BC7" w:rsidRPr="008C7132" w:rsidTr="002B32F8">
        <w:trPr>
          <w:trHeight w:val="325"/>
          <w:jc w:val="center"/>
        </w:trPr>
        <w:tc>
          <w:tcPr>
            <w:tcW w:w="2477" w:type="dxa"/>
            <w:gridSpan w:val="3"/>
            <w:shd w:val="clear" w:color="auto" w:fill="DBE5F1"/>
          </w:tcPr>
          <w:p w:rsidR="00BC2BC7" w:rsidRPr="004B3D53" w:rsidRDefault="00BC2BC7" w:rsidP="004B3D53">
            <w:pPr>
              <w:tabs>
                <w:tab w:val="left" w:pos="2010"/>
              </w:tabs>
              <w:ind w:right="142"/>
              <w:rPr>
                <w:rFonts w:ascii="Calibri" w:hAnsi="Calibri"/>
                <w:b/>
                <w:sz w:val="18"/>
                <w:lang w:val="hr-HR"/>
              </w:rPr>
            </w:pPr>
            <w:r w:rsidRPr="004B3D53">
              <w:rPr>
                <w:rFonts w:ascii="Calibri" w:hAnsi="Calibri"/>
                <w:b/>
                <w:sz w:val="18"/>
                <w:lang w:val="hr-HR"/>
              </w:rPr>
              <w:t>Datum vrednovanja (t)</w:t>
            </w:r>
          </w:p>
          <w:p w:rsidR="00BC2BC7" w:rsidRDefault="00BC2BC7" w:rsidP="008F10E4">
            <w:pPr>
              <w:tabs>
                <w:tab w:val="left" w:pos="2010"/>
              </w:tabs>
              <w:ind w:right="142"/>
            </w:pPr>
            <w:r w:rsidRPr="004B3D53">
              <w:rPr>
                <w:rFonts w:ascii="Calibri" w:hAnsi="Calibri"/>
                <w:b/>
                <w:sz w:val="18"/>
                <w:lang w:val="hr-HR"/>
              </w:rPr>
              <w:t xml:space="preserve">(t = 1 do </w:t>
            </w:r>
            <w:r w:rsidR="008F10E4">
              <w:rPr>
                <w:rFonts w:ascii="Calibri" w:hAnsi="Calibri"/>
                <w:b/>
                <w:sz w:val="18"/>
                <w:lang w:val="hr-HR"/>
              </w:rPr>
              <w:t>2</w:t>
            </w:r>
            <w:r w:rsidR="00171900">
              <w:rPr>
                <w:rFonts w:ascii="Calibri" w:hAnsi="Calibri"/>
                <w:b/>
                <w:sz w:val="18"/>
                <w:lang w:val="hr-HR"/>
              </w:rPr>
              <w:t>0</w:t>
            </w:r>
            <w:r w:rsidRPr="004B3D53">
              <w:rPr>
                <w:rFonts w:ascii="Calibri" w:hAnsi="Calibri"/>
                <w:b/>
                <w:sz w:val="18"/>
                <w:lang w:val="hr-HR"/>
              </w:rPr>
              <w:t>)</w:t>
            </w:r>
          </w:p>
        </w:tc>
        <w:tc>
          <w:tcPr>
            <w:tcW w:w="7929" w:type="dxa"/>
            <w:gridSpan w:val="8"/>
            <w:shd w:val="pct10" w:color="auto" w:fill="auto"/>
          </w:tcPr>
          <w:p w:rsidR="00BC2BC7" w:rsidRDefault="006E4E0B" w:rsidP="006E4E0B">
            <w:pPr>
              <w:pStyle w:val="Details"/>
              <w:spacing w:before="100" w:beforeAutospacing="1" w:after="80"/>
            </w:pPr>
            <w:r w:rsidRPr="006E4E0B">
              <w:rPr>
                <w:rFonts w:asciiTheme="minorHAnsi" w:hAnsiTheme="minorHAnsi" w:cstheme="minorHAnsi"/>
                <w:szCs w:val="18"/>
                <w:lang w:val="en-US"/>
              </w:rPr>
              <w:t>05/02/2019, 06/05/2019, 05/08/2019, 05/11/2019, 05/02/2020, 05/05/2020, 05/08/2020, 05/11/2020, 05/02/2021, 05/05/2021, 05/08/2021, 05/11/2021, 07/02/2022, 05/05/2022, 05/08/2022, 07/11/2022, 06/02/2023, 05/05/2023, 07/08/2023, 06/11/2023</w:t>
            </w:r>
          </w:p>
        </w:tc>
        <w:bookmarkStart w:id="16" w:name="_GoBack"/>
        <w:bookmarkEnd w:id="16"/>
      </w:tr>
      <w:tr w:rsidR="004B3D53" w:rsidRPr="008C7132" w:rsidTr="00CE4393">
        <w:trPr>
          <w:trHeight w:val="719"/>
          <w:jc w:val="center"/>
        </w:trPr>
        <w:tc>
          <w:tcPr>
            <w:tcW w:w="2477" w:type="dxa"/>
            <w:gridSpan w:val="3"/>
            <w:shd w:val="clear" w:color="auto" w:fill="DBE5F1"/>
          </w:tcPr>
          <w:p w:rsidR="004B3D53" w:rsidRPr="004B3D53" w:rsidRDefault="004B3D53" w:rsidP="004B3D53">
            <w:pPr>
              <w:tabs>
                <w:tab w:val="left" w:pos="2010"/>
              </w:tabs>
              <w:ind w:right="142"/>
              <w:rPr>
                <w:rFonts w:ascii="Calibri" w:hAnsi="Calibri"/>
                <w:b/>
                <w:sz w:val="18"/>
                <w:lang w:val="hr-HR"/>
              </w:rPr>
            </w:pPr>
            <w:r w:rsidRPr="004B3D53">
              <w:rPr>
                <w:rFonts w:ascii="Calibri" w:hAnsi="Calibri"/>
                <w:b/>
                <w:sz w:val="18"/>
                <w:lang w:val="hr-HR"/>
              </w:rPr>
              <w:t>Datum plaćanja Bonusa (t)</w:t>
            </w:r>
          </w:p>
          <w:p w:rsidR="004B3D53" w:rsidRPr="004B3D53" w:rsidRDefault="004B3D53" w:rsidP="004B3D53">
            <w:pPr>
              <w:tabs>
                <w:tab w:val="left" w:pos="2010"/>
              </w:tabs>
              <w:ind w:right="142"/>
              <w:rPr>
                <w:rFonts w:ascii="Calibri" w:hAnsi="Calibri"/>
                <w:b/>
                <w:sz w:val="18"/>
                <w:lang w:val="hr-HR"/>
              </w:rPr>
            </w:pPr>
            <w:r w:rsidRPr="004B3D53">
              <w:rPr>
                <w:rFonts w:ascii="Calibri" w:hAnsi="Calibri"/>
                <w:b/>
                <w:sz w:val="18"/>
                <w:lang w:val="hr-HR"/>
              </w:rPr>
              <w:t xml:space="preserve">(t = 1 do </w:t>
            </w:r>
            <w:r w:rsidR="008F10E4">
              <w:rPr>
                <w:rFonts w:ascii="Calibri" w:hAnsi="Calibri"/>
                <w:b/>
                <w:sz w:val="18"/>
                <w:lang w:val="hr-HR"/>
              </w:rPr>
              <w:t>2</w:t>
            </w:r>
            <w:r w:rsidR="00171900">
              <w:rPr>
                <w:rFonts w:ascii="Calibri" w:hAnsi="Calibri"/>
                <w:b/>
                <w:sz w:val="18"/>
                <w:lang w:val="hr-HR"/>
              </w:rPr>
              <w:t>0</w:t>
            </w:r>
            <w:r w:rsidRPr="004B3D53">
              <w:rPr>
                <w:rFonts w:ascii="Calibri" w:hAnsi="Calibri"/>
                <w:b/>
                <w:sz w:val="18"/>
                <w:lang w:val="hr-HR"/>
              </w:rPr>
              <w:t>)</w:t>
            </w:r>
          </w:p>
          <w:p w:rsidR="004B3D53" w:rsidRDefault="004B3D53" w:rsidP="00171900"/>
        </w:tc>
        <w:tc>
          <w:tcPr>
            <w:tcW w:w="7929" w:type="dxa"/>
            <w:gridSpan w:val="8"/>
            <w:shd w:val="pct10" w:color="auto" w:fill="auto"/>
          </w:tcPr>
          <w:p w:rsidR="004B3D53" w:rsidRPr="005A21B7" w:rsidRDefault="005A21B7" w:rsidP="005A21B7">
            <w:pPr>
              <w:pStyle w:val="Details"/>
              <w:spacing w:before="100" w:beforeAutospacing="1" w:after="80" w:line="20" w:lineRule="atLeast"/>
              <w:rPr>
                <w:rFonts w:asciiTheme="minorHAnsi" w:hAnsiTheme="minorHAnsi"/>
              </w:rPr>
            </w:pPr>
            <w:r w:rsidRPr="005A21B7">
              <w:rPr>
                <w:rFonts w:asciiTheme="minorHAnsi" w:hAnsiTheme="minorHAnsi"/>
              </w:rPr>
              <w:t>12/02/2019, 13/05/2019, 12/08/2019, 12/11/2019, 12/02/2020, 12/05/2020, 12/08/2020, 12/11/2020, 12/02/2021, 12/05/2021, 12/08/2021, 12/11/2021, 14/02/2022, 12/05/2022, 12/08/2022, 14/11/2022, 13/02/2023, 12/05/2023, 14/08/2023, 13/11/2023</w:t>
            </w:r>
          </w:p>
        </w:tc>
      </w:tr>
      <w:tr w:rsidR="006E5359" w:rsidRPr="008C7132" w:rsidTr="00CE4393">
        <w:trPr>
          <w:trHeight w:val="659"/>
          <w:jc w:val="center"/>
        </w:trPr>
        <w:tc>
          <w:tcPr>
            <w:tcW w:w="2477" w:type="dxa"/>
            <w:gridSpan w:val="3"/>
            <w:shd w:val="clear" w:color="auto" w:fill="DBE5F1"/>
          </w:tcPr>
          <w:p w:rsidR="006E5359" w:rsidRPr="004B3D53" w:rsidRDefault="006E5359" w:rsidP="004B3D53">
            <w:pPr>
              <w:tabs>
                <w:tab w:val="left" w:pos="2010"/>
              </w:tabs>
              <w:ind w:right="142"/>
              <w:rPr>
                <w:rFonts w:ascii="Calibri" w:hAnsi="Calibri"/>
                <w:b/>
                <w:sz w:val="18"/>
                <w:lang w:val="hr-HR"/>
              </w:rPr>
            </w:pPr>
            <w:r w:rsidRPr="004B3D53">
              <w:rPr>
                <w:rFonts w:ascii="Calibri" w:hAnsi="Calibri"/>
                <w:b/>
                <w:sz w:val="18"/>
                <w:lang w:val="hr-HR"/>
              </w:rPr>
              <w:t xml:space="preserve">Datum automatskog </w:t>
            </w:r>
          </w:p>
          <w:p w:rsidR="006E5359" w:rsidRPr="004B3D53" w:rsidRDefault="006E5359" w:rsidP="004B3D53">
            <w:pPr>
              <w:tabs>
                <w:tab w:val="left" w:pos="2010"/>
              </w:tabs>
              <w:ind w:right="142"/>
              <w:rPr>
                <w:rFonts w:ascii="Calibri" w:hAnsi="Calibri"/>
                <w:b/>
                <w:sz w:val="18"/>
                <w:lang w:val="hr-HR"/>
              </w:rPr>
            </w:pPr>
            <w:r w:rsidRPr="004B3D53">
              <w:rPr>
                <w:rFonts w:ascii="Calibri" w:hAnsi="Calibri"/>
                <w:b/>
                <w:sz w:val="18"/>
                <w:lang w:val="hr-HR"/>
              </w:rPr>
              <w:t>prijevremenog otkupa (t)</w:t>
            </w:r>
          </w:p>
          <w:p w:rsidR="006E5359" w:rsidRDefault="006E5359" w:rsidP="00301682">
            <w:pPr>
              <w:tabs>
                <w:tab w:val="left" w:pos="2010"/>
              </w:tabs>
              <w:ind w:right="142"/>
            </w:pPr>
            <w:r w:rsidRPr="004B3D53">
              <w:rPr>
                <w:rFonts w:ascii="Calibri" w:hAnsi="Calibri"/>
                <w:b/>
                <w:sz w:val="18"/>
                <w:lang w:val="hr-HR"/>
              </w:rPr>
              <w:t xml:space="preserve">(t = </w:t>
            </w:r>
            <w:r>
              <w:rPr>
                <w:rFonts w:ascii="Calibri" w:hAnsi="Calibri"/>
                <w:b/>
                <w:sz w:val="18"/>
                <w:lang w:val="hr-HR"/>
              </w:rPr>
              <w:t>2</w:t>
            </w:r>
            <w:r w:rsidRPr="004B3D53">
              <w:rPr>
                <w:rFonts w:ascii="Calibri" w:hAnsi="Calibri"/>
                <w:b/>
                <w:sz w:val="18"/>
                <w:lang w:val="hr-HR"/>
              </w:rPr>
              <w:t xml:space="preserve"> do </w:t>
            </w:r>
            <w:r>
              <w:rPr>
                <w:rFonts w:ascii="Calibri" w:hAnsi="Calibri"/>
                <w:b/>
                <w:sz w:val="18"/>
                <w:lang w:val="hr-HR"/>
              </w:rPr>
              <w:t>19</w:t>
            </w:r>
            <w:r w:rsidRPr="004B3D53">
              <w:rPr>
                <w:rFonts w:ascii="Calibri" w:hAnsi="Calibri"/>
                <w:b/>
                <w:sz w:val="18"/>
                <w:lang w:val="hr-HR"/>
              </w:rPr>
              <w:t>)</w:t>
            </w:r>
          </w:p>
        </w:tc>
        <w:tc>
          <w:tcPr>
            <w:tcW w:w="7929" w:type="dxa"/>
            <w:gridSpan w:val="8"/>
            <w:shd w:val="pct10" w:color="auto" w:fill="auto"/>
            <w:vAlign w:val="center"/>
          </w:tcPr>
          <w:p w:rsidR="006E5359" w:rsidRDefault="006E4E0B" w:rsidP="00A557ED">
            <w:pPr>
              <w:pStyle w:val="Details"/>
              <w:spacing w:before="100" w:beforeAutospacing="1" w:after="80"/>
            </w:pPr>
            <w:r w:rsidRPr="00A557ED">
              <w:rPr>
                <w:rFonts w:asciiTheme="minorHAnsi" w:hAnsiTheme="minorHAnsi" w:cstheme="minorHAnsi"/>
                <w:szCs w:val="18"/>
                <w:lang w:val="en-US"/>
              </w:rPr>
              <w:t>12/11/2019, 12/02/2020, 12/05/2020, 12/08/2020, 12/11/2020, 12/02/2021, 12/05/2021, 12/08/2021, 12/11/2021, 14/02/2022, 12/05/2022, 12/08/2022, 14/11/2022, 13/02/2023, 12/05/2023, 14/08/2023</w:t>
            </w:r>
          </w:p>
        </w:tc>
      </w:tr>
      <w:tr w:rsidR="006E5359" w:rsidRPr="008C7132" w:rsidTr="002B32F8">
        <w:trPr>
          <w:trHeight w:val="608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6E5359" w:rsidRPr="00556EF5" w:rsidDel="009545E3" w:rsidRDefault="006E5359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Agent za izračun</w:t>
            </w:r>
          </w:p>
        </w:tc>
        <w:tc>
          <w:tcPr>
            <w:tcW w:w="7929" w:type="dxa"/>
            <w:gridSpan w:val="8"/>
            <w:shd w:val="pct10" w:color="auto" w:fill="auto"/>
            <w:vAlign w:val="center"/>
          </w:tcPr>
          <w:p w:rsidR="006E5359" w:rsidRPr="000374B6" w:rsidDel="009545E3" w:rsidRDefault="006E4E0B" w:rsidP="002444D1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18"/>
                <w:szCs w:val="18"/>
              </w:rPr>
            </w:pPr>
            <w:r w:rsidRPr="006E4E0B">
              <w:rPr>
                <w:rFonts w:asciiTheme="minorHAnsi" w:hAnsiTheme="minorHAnsi" w:cstheme="minorHAnsi"/>
                <w:sz w:val="18"/>
                <w:szCs w:val="18"/>
              </w:rPr>
              <w:t>Société Générale, Tour Société Générale, 17 cours Valmy, 92987 Paris La Défense Cedex, France</w:t>
            </w:r>
          </w:p>
        </w:tc>
      </w:tr>
      <w:tr w:rsidR="006E5359" w:rsidRPr="008C7132" w:rsidTr="002B32F8">
        <w:trPr>
          <w:trHeight w:val="325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6E5359" w:rsidRPr="00556EF5" w:rsidRDefault="006E5359" w:rsidP="00EA77CC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Platni agent</w:t>
            </w:r>
          </w:p>
        </w:tc>
        <w:tc>
          <w:tcPr>
            <w:tcW w:w="7929" w:type="dxa"/>
            <w:gridSpan w:val="8"/>
            <w:shd w:val="pct10" w:color="auto" w:fill="auto"/>
            <w:vAlign w:val="center"/>
          </w:tcPr>
          <w:p w:rsidR="006E5359" w:rsidRPr="00227850" w:rsidRDefault="006E5359" w:rsidP="00194B09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Nema</w:t>
            </w:r>
          </w:p>
        </w:tc>
      </w:tr>
      <w:tr w:rsidR="006E5359" w:rsidRPr="008C7132" w:rsidTr="002B32F8">
        <w:trPr>
          <w:trHeight w:val="258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6E5359" w:rsidRPr="00556EF5" w:rsidDel="009545E3" w:rsidRDefault="006E5359" w:rsidP="00EA77CC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Kotacija</w:t>
            </w:r>
          </w:p>
        </w:tc>
        <w:tc>
          <w:tcPr>
            <w:tcW w:w="7929" w:type="dxa"/>
            <w:gridSpan w:val="8"/>
            <w:shd w:val="pct10" w:color="auto" w:fill="auto"/>
            <w:vAlign w:val="center"/>
          </w:tcPr>
          <w:p w:rsidR="006E5359" w:rsidRPr="00556EF5" w:rsidRDefault="006E5359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Ako je raspoloživi volumen dostatan, u normalnim tržišnim uvjetima dnevni raspon između ponude i potražnje kotirat će Izdavatelj za čitavog životnog vijeka proizvoda uz raspon od 1,00%.</w:t>
            </w:r>
          </w:p>
          <w:p w:rsidR="006E5359" w:rsidRPr="00556EF5" w:rsidRDefault="006E5359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Ako je traženi volumen trgovanja prevelik u svjetlu likvidnosti Osnovne imovine ili je volatilnost abnormalno visoka, dotični Agent za izračun ima pravo po vlastitoj diskreciji proširiti raspo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n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ponude i potražnje.</w:t>
            </w:r>
          </w:p>
          <w:p w:rsidR="006E5359" w:rsidRPr="00556EF5" w:rsidDel="009545E3" w:rsidRDefault="006E5359" w:rsidP="0022348A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Ra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spo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n između ponude i potražnje proizvoda uključuje i akumuliranu kamatu na koju Ulagač ima pravo. Na datum kreditnog događaja u vezi s Izdavateljem i/ili njegovim Jamcem/Garantom, ili oko tog datuma, a za vrijeme životnog vijeka proizvoda, njegova likvidnost može biti privremeno obustavljena.</w:t>
            </w:r>
          </w:p>
        </w:tc>
      </w:tr>
      <w:tr w:rsidR="006E5359" w:rsidRPr="00556EF5" w:rsidTr="002B32F8">
        <w:trPr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6E5359" w:rsidRPr="00556EF5" w:rsidDel="009545E3" w:rsidRDefault="006E5359" w:rsidP="00EA77CC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Likvidnost za životnog vijeka proizvoda</w:t>
            </w:r>
          </w:p>
        </w:tc>
        <w:tc>
          <w:tcPr>
            <w:tcW w:w="7929" w:type="dxa"/>
            <w:gridSpan w:val="8"/>
            <w:shd w:val="pct10" w:color="auto" w:fill="auto"/>
            <w:vAlign w:val="center"/>
          </w:tcPr>
          <w:p w:rsidR="006E5359" w:rsidRPr="00556EF5" w:rsidDel="009545E3" w:rsidRDefault="006E5359" w:rsidP="00556EF5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9F1474">
              <w:rPr>
                <w:rFonts w:ascii="Calibri" w:hAnsi="Calibri" w:cs="Calibri"/>
                <w:sz w:val="18"/>
                <w:szCs w:val="18"/>
                <w:lang w:val="hr-HR"/>
              </w:rPr>
              <w:t>Nakon plaćanja radni dan, u skladu s ISDA</w:t>
            </w:r>
          </w:p>
        </w:tc>
      </w:tr>
      <w:tr w:rsidR="006E5359" w:rsidRPr="00556EF5" w:rsidTr="002B32F8">
        <w:trPr>
          <w:trHeight w:val="667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6E5359" w:rsidRPr="00556EF5" w:rsidDel="009545E3" w:rsidRDefault="006E5359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/>
                <w:b/>
                <w:sz w:val="18"/>
                <w:szCs w:val="18"/>
                <w:lang w:val="hr-HR"/>
              </w:rPr>
              <w:t>Sporazum o radnim danima u svrhu plaćanja</w:t>
            </w:r>
          </w:p>
        </w:tc>
        <w:tc>
          <w:tcPr>
            <w:tcW w:w="7929" w:type="dxa"/>
            <w:gridSpan w:val="8"/>
            <w:shd w:val="pct10" w:color="auto" w:fill="auto"/>
            <w:vAlign w:val="center"/>
          </w:tcPr>
          <w:p w:rsidR="006E5359" w:rsidRPr="00556EF5" w:rsidDel="009545E3" w:rsidRDefault="006E5359" w:rsidP="00E80D79">
            <w:pPr>
              <w:autoSpaceDE w:val="0"/>
              <w:autoSpaceDN w:val="0"/>
              <w:adjustRightInd w:val="0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« </w:t>
            </w:r>
            <w:r w:rsidRPr="002444D1">
              <w:rPr>
                <w:rFonts w:ascii="Calibri" w:hAnsi="Calibri" w:cs="Calibri"/>
                <w:sz w:val="18"/>
                <w:szCs w:val="18"/>
                <w:lang w:val="hr-HR"/>
              </w:rPr>
              <w:t>London, New York</w:t>
            </w:r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 </w:t>
            </w:r>
            <w:r w:rsidRPr="00227850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», </w:t>
            </w:r>
            <w:r w:rsidRPr="009F1474">
              <w:rPr>
                <w:rFonts w:ascii="Calibri" w:hAnsi="Calibri" w:cs="Calibri"/>
                <w:sz w:val="18"/>
                <w:szCs w:val="18"/>
                <w:lang w:val="hr-HR"/>
              </w:rPr>
              <w:t>u skladu s ISDA</w:t>
            </w:r>
          </w:p>
        </w:tc>
      </w:tr>
      <w:tr w:rsidR="006E5359" w:rsidRPr="00556EF5" w:rsidTr="00FC6AA1">
        <w:trPr>
          <w:trHeight w:val="499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6E5359" w:rsidRPr="00556EF5" w:rsidDel="009545E3" w:rsidRDefault="006E5359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lastRenderedPageBreak/>
              <w:t>Radni dan u svrhu plaćanja</w:t>
            </w:r>
          </w:p>
        </w:tc>
        <w:tc>
          <w:tcPr>
            <w:tcW w:w="7929" w:type="dxa"/>
            <w:gridSpan w:val="8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6E5359" w:rsidRPr="00ED5127" w:rsidDel="009545E3" w:rsidRDefault="006E5359" w:rsidP="002444D1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Englesko pravo</w:t>
            </w:r>
          </w:p>
        </w:tc>
      </w:tr>
      <w:tr w:rsidR="006E5359" w:rsidRPr="003A556D" w:rsidTr="002B32F8">
        <w:trPr>
          <w:trHeight w:val="381"/>
          <w:jc w:val="center"/>
        </w:trPr>
        <w:tc>
          <w:tcPr>
            <w:tcW w:w="2477" w:type="dxa"/>
            <w:gridSpan w:val="3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6E5359" w:rsidRPr="00556EF5" w:rsidDel="009545E3" w:rsidRDefault="006E5359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Mjerodavno pravo</w:t>
            </w:r>
          </w:p>
        </w:tc>
        <w:tc>
          <w:tcPr>
            <w:tcW w:w="7929" w:type="dxa"/>
            <w:gridSpan w:val="8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6E5359" w:rsidRPr="00556EF5" w:rsidRDefault="006E5359" w:rsidP="00EA77CC">
            <w:pPr>
              <w:tabs>
                <w:tab w:val="left" w:pos="284"/>
              </w:tabs>
              <w:spacing w:before="100" w:beforeAutospacing="1" w:after="80"/>
              <w:jc w:val="both"/>
              <w:rPr>
                <w:rFonts w:ascii="Calibri" w:hAnsi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>Ovaj dokument ne predsta</w:t>
            </w:r>
            <w:r>
              <w:rPr>
                <w:rFonts w:ascii="Calibri" w:hAnsi="Calibri"/>
                <w:sz w:val="18"/>
                <w:szCs w:val="18"/>
                <w:lang w:val="hr-HR"/>
              </w:rPr>
              <w:t>vlja ponudu za prodaju vrijednosnih papira</w:t>
            </w: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 xml:space="preserve"> u Sjedinjen</w:t>
            </w:r>
            <w:r>
              <w:rPr>
                <w:rFonts w:ascii="Calibri" w:hAnsi="Calibri"/>
                <w:sz w:val="18"/>
                <w:szCs w:val="18"/>
                <w:lang w:val="hr-HR"/>
              </w:rPr>
              <w:t>im Američkim Državama. Vrijednosni papiri</w:t>
            </w: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 xml:space="preserve"> se ne mogu nuditi niti prenositi u Sjedinjenim Američkim Državama bez registracije ili oslobođenja od registracije prema Zakonu o vrijednosnim papirima SAD-a iz 1933. godine (</w:t>
            </w:r>
            <w:r w:rsidRPr="00556EF5">
              <w:rPr>
                <w:rFonts w:ascii="Calibri" w:hAnsi="Calibri"/>
                <w:i/>
                <w:iCs/>
                <w:sz w:val="18"/>
                <w:szCs w:val="18"/>
                <w:lang w:val="hr-HR"/>
              </w:rPr>
              <w:t>US Securities Act 1933</w:t>
            </w: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 xml:space="preserve">) s pripadajućim izmjenama i dopunama.  Uz određene iznimke, </w:t>
            </w:r>
            <w:r>
              <w:rPr>
                <w:rFonts w:ascii="Calibri" w:hAnsi="Calibri"/>
                <w:sz w:val="18"/>
                <w:szCs w:val="18"/>
                <w:lang w:val="hr-HR"/>
              </w:rPr>
              <w:t>vrijednosni papiri</w:t>
            </w: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 xml:space="preserve"> se ne mogu nuditi, prodavati niti dostavljati „osobama iz SAD-a“.</w:t>
            </w:r>
          </w:p>
          <w:p w:rsidR="006E5359" w:rsidRPr="00556EF5" w:rsidRDefault="006E5359" w:rsidP="00EA77CC">
            <w:pPr>
              <w:autoSpaceDE w:val="0"/>
              <w:autoSpaceDN w:val="0"/>
              <w:adjustRightInd w:val="0"/>
              <w:jc w:val="both"/>
              <w:rPr>
                <w:rFonts w:ascii="Calibri" w:hAnsi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 xml:space="preserve">Za detaljne informacije o ograničenjima ponude i prodaje koja vrijede za </w:t>
            </w:r>
            <w:r>
              <w:rPr>
                <w:rFonts w:ascii="Calibri" w:hAnsi="Calibri"/>
                <w:sz w:val="18"/>
                <w:szCs w:val="18"/>
                <w:lang w:val="hr-HR"/>
              </w:rPr>
              <w:t>vrijednosni papir</w:t>
            </w: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 xml:space="preserve"> Ulagač je pozvan konzultirati ponudbenu dokumentaciju </w:t>
            </w:r>
            <w:r>
              <w:rPr>
                <w:rFonts w:ascii="Calibri" w:hAnsi="Calibri"/>
                <w:sz w:val="18"/>
                <w:szCs w:val="18"/>
                <w:lang w:val="hr-HR"/>
              </w:rPr>
              <w:t>vrijednosnih papira</w:t>
            </w: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>. Smatra se da su osobe koje dođu u posjed ovog dokumenta isti pročitale te da se pridržavaju ograničenja prije bilo kakve odluke o ulaganju.</w:t>
            </w:r>
          </w:p>
          <w:p w:rsidR="006E5359" w:rsidRPr="00556EF5" w:rsidDel="009545E3" w:rsidRDefault="006E5359" w:rsidP="00CF18F8">
            <w:pPr>
              <w:autoSpaceDE w:val="0"/>
              <w:autoSpaceDN w:val="0"/>
              <w:adjustRightInd w:val="0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/>
                <w:i/>
                <w:sz w:val="18"/>
                <w:szCs w:val="18"/>
                <w:lang w:val="hr-HR"/>
              </w:rPr>
              <w:t>Navedena ograničenja ne predstavljaju konačan popis zemalja u kojima se proizvod ili njegova Osnova smiju stavljati na tržište; u drugim zemljama mogu postojati i dodatna ograničenja.</w:t>
            </w:r>
          </w:p>
        </w:tc>
      </w:tr>
      <w:tr w:rsidR="006E5359" w:rsidRPr="003A556D" w:rsidTr="00FC6AA1">
        <w:trPr>
          <w:trHeight w:val="204"/>
          <w:jc w:val="center"/>
        </w:trPr>
        <w:tc>
          <w:tcPr>
            <w:tcW w:w="2477" w:type="dxa"/>
            <w:gridSpan w:val="3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6E5359" w:rsidRPr="00556EF5" w:rsidDel="009545E3" w:rsidRDefault="006E5359" w:rsidP="006228E8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sz w:val="18"/>
                <w:szCs w:val="18"/>
                <w:lang w:val="hr-HR"/>
              </w:rPr>
              <w:t xml:space="preserve">Ograničenja prodaje </w:t>
            </w:r>
          </w:p>
        </w:tc>
        <w:tc>
          <w:tcPr>
            <w:tcW w:w="7929" w:type="dxa"/>
            <w:gridSpan w:val="8"/>
            <w:tcBorders>
              <w:bottom w:val="single" w:sz="12" w:space="0" w:color="FFFFFF"/>
            </w:tcBorders>
            <w:shd w:val="pct10" w:color="auto" w:fill="auto"/>
          </w:tcPr>
          <w:p w:rsidR="006E5359" w:rsidRPr="00556EF5" w:rsidDel="009545E3" w:rsidRDefault="006E5359" w:rsidP="006228E8">
            <w:pPr>
              <w:autoSpaceDE w:val="0"/>
              <w:autoSpaceDN w:val="0"/>
              <w:adjustRightInd w:val="0"/>
              <w:jc w:val="both"/>
              <w:rPr>
                <w:rFonts w:ascii="Calibri" w:hAnsi="Calibri" w:cs="Arial"/>
                <w:i/>
                <w:sz w:val="18"/>
                <w:szCs w:val="18"/>
                <w:lang w:val="hr-HR"/>
              </w:rPr>
            </w:pPr>
            <w:r w:rsidRPr="006E5359">
              <w:rPr>
                <w:rFonts w:ascii="Calibri" w:hAnsi="Calibri" w:cs="Calibri"/>
                <w:sz w:val="18"/>
                <w:szCs w:val="18"/>
                <w:lang w:val="hr-HR"/>
              </w:rPr>
              <w:t>XS1864598906</w:t>
            </w:r>
          </w:p>
        </w:tc>
      </w:tr>
      <w:tr w:rsidR="006E5359" w:rsidRPr="003A556D" w:rsidTr="00FC6AA1">
        <w:trPr>
          <w:trHeight w:val="336"/>
          <w:jc w:val="center"/>
        </w:trPr>
        <w:tc>
          <w:tcPr>
            <w:tcW w:w="2477" w:type="dxa"/>
            <w:gridSpan w:val="3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6E5359" w:rsidRPr="00556EF5" w:rsidDel="009545E3" w:rsidRDefault="006E5359" w:rsidP="00EA77CC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ISIN šifra/kod</w:t>
            </w:r>
          </w:p>
        </w:tc>
        <w:tc>
          <w:tcPr>
            <w:tcW w:w="7929" w:type="dxa"/>
            <w:gridSpan w:val="8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6E5359" w:rsidRDefault="006E5359" w:rsidP="002444D1">
            <w:pPr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NE</w:t>
            </w:r>
          </w:p>
        </w:tc>
      </w:tr>
      <w:tr w:rsidR="006E5359" w:rsidRPr="003A556D" w:rsidTr="002B32F8">
        <w:trPr>
          <w:trHeight w:val="178"/>
          <w:jc w:val="center"/>
        </w:trPr>
        <w:tc>
          <w:tcPr>
            <w:tcW w:w="2477" w:type="dxa"/>
            <w:gridSpan w:val="3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6E5359" w:rsidRPr="00556EF5" w:rsidRDefault="006E5359" w:rsidP="00F45235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Objava procjene</w:t>
            </w:r>
          </w:p>
        </w:tc>
        <w:tc>
          <w:tcPr>
            <w:tcW w:w="7929" w:type="dxa"/>
            <w:gridSpan w:val="8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6E5359" w:rsidRPr="00556EF5" w:rsidRDefault="006E5359" w:rsidP="006228E8">
            <w:pPr>
              <w:autoSpaceDE w:val="0"/>
              <w:autoSpaceDN w:val="0"/>
              <w:adjustRightInd w:val="0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NE</w:t>
            </w:r>
          </w:p>
        </w:tc>
      </w:tr>
      <w:tr w:rsidR="006E5359" w:rsidRPr="00556EF5" w:rsidTr="002B32F8">
        <w:trPr>
          <w:trHeight w:val="210"/>
          <w:jc w:val="center"/>
        </w:trPr>
        <w:tc>
          <w:tcPr>
            <w:tcW w:w="2477" w:type="dxa"/>
            <w:gridSpan w:val="3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6E5359" w:rsidRPr="00556EF5" w:rsidDel="009545E3" w:rsidRDefault="006E5359" w:rsidP="006228E8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Dvostruka procjena</w:t>
            </w:r>
          </w:p>
        </w:tc>
        <w:tc>
          <w:tcPr>
            <w:tcW w:w="7929" w:type="dxa"/>
            <w:gridSpan w:val="8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6E5359" w:rsidRPr="00556EF5" w:rsidDel="009545E3" w:rsidRDefault="006E5359" w:rsidP="009C0765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Sadržaj ovog dokumenta nije podnesen nijednom regulatoru niti ga je ijedan regulator odobrio. Prije bilo kakve odluke o ulaganju, ulagaču se savjetuje da se upozna s čitavim dokumentom i prospektom (ako postoji) te da u slučaju pitanja konzultira vanjske savjetnike. </w:t>
            </w:r>
          </w:p>
        </w:tc>
      </w:tr>
      <w:tr w:rsidR="006E5359" w:rsidRPr="00556EF5" w:rsidTr="002B32F8">
        <w:trPr>
          <w:jc w:val="center"/>
        </w:trPr>
        <w:tc>
          <w:tcPr>
            <w:tcW w:w="2477" w:type="dxa"/>
            <w:gridSpan w:val="3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6E5359" w:rsidRPr="00556EF5" w:rsidDel="009545E3" w:rsidRDefault="006E5359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highlight w:val="yellow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Uvjeti prodaje</w:t>
            </w:r>
          </w:p>
        </w:tc>
        <w:tc>
          <w:tcPr>
            <w:tcW w:w="7929" w:type="dxa"/>
            <w:gridSpan w:val="8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6E5359" w:rsidRPr="00556EF5" w:rsidRDefault="006E5359" w:rsidP="0022348A">
            <w:pPr>
              <w:jc w:val="both"/>
              <w:rPr>
                <w:rFonts w:ascii="Calibri" w:hAnsi="Calibri" w:cs="Calibri"/>
                <w:sz w:val="18"/>
                <w:szCs w:val="20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Distributer</w:t>
            </w:r>
            <w:r w:rsidRPr="00556EF5">
              <w:rPr>
                <w:rFonts w:ascii="Calibri" w:hAnsi="Calibri" w:cs="Calibri"/>
                <w:sz w:val="18"/>
                <w:szCs w:val="20"/>
                <w:lang w:val="hr-HR"/>
              </w:rPr>
              <w:t xml:space="preserve"> može dobiti najveću naknadu od 1% godišnje na nominalni iznos plasiranih vrijednosnih papira (izračunano na osnovu inicijalnog i ukupnog životnog vijeka naslova, pa i u slučaju povrata ili prijevremenog otkupa prije Datuma dospijeća)</w:t>
            </w:r>
            <w:r w:rsidRPr="00556EF5">
              <w:rPr>
                <w:rFonts w:ascii="Calibri" w:hAnsi="Calibri" w:cs="Calibri"/>
                <w:i/>
                <w:iCs/>
                <w:sz w:val="18"/>
                <w:szCs w:val="20"/>
                <w:lang w:val="hr-HR"/>
              </w:rPr>
              <w:t>.</w:t>
            </w:r>
            <w:r w:rsidRPr="00556EF5">
              <w:rPr>
                <w:rFonts w:ascii="Calibri" w:hAnsi="Calibri" w:cs="Calibri"/>
                <w:sz w:val="18"/>
                <w:szCs w:val="20"/>
                <w:lang w:val="hr-HR"/>
              </w:rPr>
              <w:t xml:space="preserve"> Ova naknada ugrađena je u cijenu prilikom kupnje*.</w:t>
            </w:r>
          </w:p>
          <w:p w:rsidR="006E5359" w:rsidRPr="00556EF5" w:rsidRDefault="006E5359" w:rsidP="006228E8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8"/>
                <w:szCs w:val="18"/>
                <w:highlight w:val="yellow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20"/>
                <w:lang w:val="hr-HR"/>
              </w:rPr>
              <w:t xml:space="preserve">* Ulagač može dobiti dodatne informacije od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Privatnog bankarstva Splitske banke.</w:t>
            </w:r>
          </w:p>
        </w:tc>
      </w:tr>
      <w:tr w:rsidR="006E5359" w:rsidRPr="008C7132" w:rsidTr="002B32F8">
        <w:trPr>
          <w:jc w:val="center"/>
        </w:trPr>
        <w:tc>
          <w:tcPr>
            <w:tcW w:w="2477" w:type="dxa"/>
            <w:gridSpan w:val="3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6E5359" w:rsidRPr="00556EF5" w:rsidRDefault="006E5359">
            <w:pPr>
              <w:jc w:val="both"/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Naknada koja se plaća Distributeru:</w:t>
            </w:r>
          </w:p>
          <w:p w:rsidR="006E5359" w:rsidRPr="00556EF5" w:rsidDel="009545E3" w:rsidRDefault="006E5359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</w:p>
        </w:tc>
        <w:tc>
          <w:tcPr>
            <w:tcW w:w="7929" w:type="dxa"/>
            <w:gridSpan w:val="8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6E5359" w:rsidRPr="00556EF5" w:rsidDel="009545E3" w:rsidRDefault="006E5359" w:rsidP="006228E8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1%  osim za članove PB Cluba + ( bez naknade)</w:t>
            </w:r>
          </w:p>
        </w:tc>
      </w:tr>
      <w:tr w:rsidR="006E5359" w:rsidRPr="00556EF5" w:rsidTr="002B32F8">
        <w:trPr>
          <w:trHeight w:val="126"/>
          <w:jc w:val="center"/>
        </w:trPr>
        <w:tc>
          <w:tcPr>
            <w:tcW w:w="2477" w:type="dxa"/>
            <w:gridSpan w:val="3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6E5359" w:rsidRPr="00556EF5" w:rsidDel="009545E3" w:rsidRDefault="006E5359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Ulazna naknada</w:t>
            </w:r>
          </w:p>
        </w:tc>
        <w:tc>
          <w:tcPr>
            <w:tcW w:w="7929" w:type="dxa"/>
            <w:gridSpan w:val="8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6E5359" w:rsidRPr="00556EF5" w:rsidDel="009545E3" w:rsidRDefault="006E5359" w:rsidP="00341830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Nema</w:t>
            </w:r>
          </w:p>
        </w:tc>
      </w:tr>
      <w:tr w:rsidR="006E5359" w:rsidRPr="007742AB" w:rsidTr="002B32F8">
        <w:trPr>
          <w:trHeight w:val="36"/>
          <w:jc w:val="center"/>
        </w:trPr>
        <w:tc>
          <w:tcPr>
            <w:tcW w:w="2477" w:type="dxa"/>
            <w:gridSpan w:val="3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6E5359" w:rsidRPr="00556EF5" w:rsidRDefault="006E5359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Izlazna naknada</w:t>
            </w:r>
          </w:p>
        </w:tc>
        <w:tc>
          <w:tcPr>
            <w:tcW w:w="7929" w:type="dxa"/>
            <w:gridSpan w:val="8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6E5359" w:rsidRPr="00556EF5" w:rsidRDefault="006E5359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ED5127">
              <w:rPr>
                <w:rFonts w:ascii="Calibri" w:hAnsi="Calibri" w:cs="Calibri"/>
                <w:sz w:val="18"/>
                <w:szCs w:val="20"/>
                <w:lang w:val="hr-HR"/>
              </w:rPr>
              <w:t xml:space="preserve">Euroclear / Clearstream </w:t>
            </w:r>
          </w:p>
        </w:tc>
      </w:tr>
      <w:tr w:rsidR="006E5359" w:rsidRPr="00556EF5" w:rsidTr="002B32F8">
        <w:trPr>
          <w:trHeight w:val="264"/>
          <w:jc w:val="center"/>
        </w:trPr>
        <w:tc>
          <w:tcPr>
            <w:tcW w:w="2477" w:type="dxa"/>
            <w:gridSpan w:val="3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6E5359" w:rsidRPr="00556EF5" w:rsidRDefault="006E5359" w:rsidP="006228E8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Prijeboj/Namirenje</w:t>
            </w:r>
          </w:p>
        </w:tc>
        <w:tc>
          <w:tcPr>
            <w:tcW w:w="7929" w:type="dxa"/>
            <w:gridSpan w:val="8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6E5359" w:rsidRPr="00556EF5" w:rsidRDefault="006E5359" w:rsidP="00CF18F8">
            <w:pPr>
              <w:autoSpaceDE w:val="0"/>
              <w:autoSpaceDN w:val="0"/>
              <w:adjustRightInd w:val="0"/>
              <w:spacing w:before="80" w:after="80"/>
              <w:jc w:val="both"/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>Ulagač mora biti svjesta</w:t>
            </w:r>
            <w:r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>n da sva plaćanja po vrijednosnim papirima</w:t>
            </w:r>
            <w:r w:rsidRPr="00556EF5"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 xml:space="preserve"> podliježu mjerodavnim poreznim zakonima i propisima, kao i drugim mjerodavnim zakonima i propisima kako je dal</w:t>
            </w:r>
            <w:r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>je opisano u prospektu vrijednosnog papira</w:t>
            </w:r>
            <w:r w:rsidRPr="00556EF5"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 xml:space="preserve"> koji se može dobiti od Izdavatelja.</w:t>
            </w:r>
          </w:p>
          <w:p w:rsidR="006E5359" w:rsidRPr="00C14318" w:rsidRDefault="006E5359" w:rsidP="00CF18F8">
            <w:pPr>
              <w:autoSpaceDE w:val="0"/>
              <w:autoSpaceDN w:val="0"/>
              <w:adjustRightInd w:val="0"/>
              <w:spacing w:before="80" w:after="80"/>
              <w:jc w:val="both"/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</w:pPr>
            <w:r w:rsidRPr="00C14318"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>Distributer, bilo u svojstvu banke ili distributera</w:t>
            </w:r>
            <w:r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 xml:space="preserve"> vrijednosnog papira</w:t>
            </w:r>
            <w:r w:rsidRPr="00C14318"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>, ne odgovara za poreze koji se duguju ili mogu u budućnosti biti dugovani kao rezultat Ulagačevog stjecanja, vlasništva ili prijenosa nek</w:t>
            </w:r>
            <w:r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>og vrijednosog papira</w:t>
            </w:r>
            <w:r w:rsidRPr="00C14318"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>, ili kao rezultat plaćanja ili dostave iznosa otkupa po neko</w:t>
            </w:r>
            <w:r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>m</w:t>
            </w:r>
            <w:r w:rsidRPr="00C14318"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 xml:space="preserve"> </w:t>
            </w:r>
            <w:r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>vrijednosnom papiru</w:t>
            </w:r>
            <w:r w:rsidRPr="00C14318"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>.</w:t>
            </w:r>
          </w:p>
          <w:p w:rsidR="006E5359" w:rsidRPr="00556EF5" w:rsidRDefault="006E5359" w:rsidP="00CF18F8">
            <w:pPr>
              <w:autoSpaceDE w:val="0"/>
              <w:autoSpaceDN w:val="0"/>
              <w:adjustRightInd w:val="0"/>
              <w:spacing w:before="80" w:after="80"/>
              <w:jc w:val="both"/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</w:pPr>
            <w:r w:rsidRPr="00C14318"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 xml:space="preserve">Ulagač naročito treba snositi sve poreze na financijske transakcije koji se primjenjuju na </w:t>
            </w:r>
            <w:r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>vrijednosni papir</w:t>
            </w:r>
            <w:r w:rsidRPr="00C14318"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 xml:space="preserve"> i/ili njihovu osnovu (kao što su npr. francuski, talijanski ili portugalski porezi na financijske transakcije), a posebice u slučaju fizičke dostave Osnove na koju se obračunava takav porez, koji plaća Distributer (ili neki drugi financijski posrednik) a u konačnici - Ulagač. Ulagač se obvezuje odmah naknaditi Distributeru (i) sve poreze koje Distributer treba platiti, odbiti ili obustaviti i/ili (ii) sve iznose koje je Izdavatelj ili posrednik odbio ili obustavio (ili ih je Distributer platio istima) u svrhu plaćanja poreza u vezi s </w:t>
            </w:r>
            <w:r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>vrijednosnim papirima</w:t>
            </w:r>
            <w:r w:rsidRPr="00C14318"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>.</w:t>
            </w:r>
          </w:p>
          <w:p w:rsidR="006E5359" w:rsidRPr="00556EF5" w:rsidRDefault="006E5359" w:rsidP="00ED5127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Lokalni uvjeti, ako postoje, mogu biti navedeni u posebnim upozorenjima po jurisdikcijama na kraju ovog dokumenta.</w:t>
            </w:r>
          </w:p>
        </w:tc>
      </w:tr>
      <w:tr w:rsidR="006E5359" w:rsidRPr="008C7132" w:rsidTr="002B32F8">
        <w:trPr>
          <w:trHeight w:val="124"/>
          <w:jc w:val="center"/>
        </w:trPr>
        <w:tc>
          <w:tcPr>
            <w:tcW w:w="2477" w:type="dxa"/>
            <w:gridSpan w:val="3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6E5359" w:rsidRPr="00556EF5" w:rsidRDefault="006E5359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Oporezivanje</w:t>
            </w:r>
          </w:p>
        </w:tc>
        <w:tc>
          <w:tcPr>
            <w:tcW w:w="7929" w:type="dxa"/>
            <w:gridSpan w:val="8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6E5359" w:rsidRPr="00556EF5" w:rsidRDefault="006E5359" w:rsidP="00CF18F8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</w:p>
        </w:tc>
      </w:tr>
      <w:tr w:rsidR="006E5359" w:rsidRPr="00556EF5" w:rsidTr="002B32F8">
        <w:trPr>
          <w:trHeight w:val="100"/>
          <w:jc w:val="center"/>
        </w:trPr>
        <w:tc>
          <w:tcPr>
            <w:tcW w:w="2477" w:type="dxa"/>
            <w:gridSpan w:val="3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6E5359" w:rsidRPr="00556EF5" w:rsidRDefault="006E5359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</w:p>
        </w:tc>
        <w:tc>
          <w:tcPr>
            <w:tcW w:w="7929" w:type="dxa"/>
            <w:gridSpan w:val="8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6E5359" w:rsidRPr="00556EF5" w:rsidRDefault="006E5359" w:rsidP="00CF18F8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</w:p>
        </w:tc>
      </w:tr>
    </w:tbl>
    <w:p w:rsidR="00A1119C" w:rsidRDefault="00A1119C">
      <w:r>
        <w:br w:type="page"/>
      </w:r>
    </w:p>
    <w:tbl>
      <w:tblPr>
        <w:tblpPr w:leftFromText="180" w:rightFromText="180" w:vertAnchor="text" w:horzAnchor="margin" w:tblpXSpec="center" w:tblpY="22"/>
        <w:tblW w:w="0" w:type="auto"/>
        <w:jc w:val="center"/>
        <w:tblBorders>
          <w:top w:val="single" w:sz="12" w:space="0" w:color="FFFFFF"/>
          <w:left w:val="single" w:sz="12" w:space="0" w:color="FFFFFF"/>
          <w:bottom w:val="single" w:sz="12" w:space="0" w:color="FFFFFF"/>
          <w:right w:val="single" w:sz="12" w:space="0" w:color="FFFFFF"/>
          <w:insideH w:val="single" w:sz="12" w:space="0" w:color="FFFFFF"/>
          <w:insideV w:val="single" w:sz="12" w:space="0" w:color="FFFFFF"/>
        </w:tblBorders>
        <w:shd w:val="pct10" w:color="auto" w:fill="auto"/>
        <w:tblLook w:val="01E0" w:firstRow="1" w:lastRow="1" w:firstColumn="1" w:lastColumn="1" w:noHBand="0" w:noVBand="0"/>
      </w:tblPr>
      <w:tblGrid>
        <w:gridCol w:w="2869"/>
        <w:gridCol w:w="7873"/>
      </w:tblGrid>
      <w:tr w:rsidR="008A4646" w:rsidRPr="00556EF5" w:rsidTr="0031526F">
        <w:trPr>
          <w:trHeight w:val="250"/>
          <w:jc w:val="center"/>
        </w:trPr>
        <w:tc>
          <w:tcPr>
            <w:tcW w:w="10881" w:type="dxa"/>
            <w:gridSpan w:val="2"/>
            <w:shd w:val="clear" w:color="auto" w:fill="8DB3E2"/>
            <w:vAlign w:val="center"/>
          </w:tcPr>
          <w:p w:rsidR="008A4646" w:rsidRPr="00556EF5" w:rsidRDefault="00CF18F8" w:rsidP="008A4646">
            <w:pPr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lang w:val="hr-HR"/>
              </w:rPr>
              <w:lastRenderedPageBreak/>
              <w:t>ČIMBENICI RIZIKA</w:t>
            </w:r>
          </w:p>
        </w:tc>
      </w:tr>
      <w:tr w:rsidR="00277511" w:rsidRPr="008C7132" w:rsidTr="001A7BA0">
        <w:trPr>
          <w:trHeight w:val="1936"/>
          <w:jc w:val="center"/>
        </w:trPr>
        <w:tc>
          <w:tcPr>
            <w:tcW w:w="10881" w:type="dxa"/>
            <w:gridSpan w:val="2"/>
            <w:shd w:val="pct10" w:color="auto" w:fill="auto"/>
            <w:vAlign w:val="center"/>
          </w:tcPr>
          <w:p w:rsidR="0077366D" w:rsidRPr="00556EF5" w:rsidRDefault="00CF18F8" w:rsidP="00CF18F8">
            <w:pPr>
              <w:tabs>
                <w:tab w:val="left" w:pos="284"/>
              </w:tabs>
              <w:spacing w:before="100" w:beforeAutospacing="1" w:after="80"/>
              <w:ind w:right="142"/>
              <w:jc w:val="both"/>
              <w:rPr>
                <w:rFonts w:ascii="Calibri" w:hAnsi="Calibri"/>
                <w:sz w:val="18"/>
                <w:lang w:val="hr-HR"/>
              </w:rPr>
            </w:pPr>
            <w:r w:rsidRPr="00556EF5">
              <w:rPr>
                <w:rFonts w:ascii="Calibri" w:hAnsi="Calibri"/>
                <w:sz w:val="18"/>
                <w:lang w:val="hr-HR"/>
              </w:rPr>
              <w:t xml:space="preserve">Ulagač potvrđuje da je dobro informiran 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 xml:space="preserve">o tomu </w:t>
            </w:r>
            <w:r w:rsidRPr="00556EF5">
              <w:rPr>
                <w:rFonts w:ascii="Calibri" w:hAnsi="Calibri"/>
                <w:sz w:val="18"/>
                <w:lang w:val="hr-HR"/>
              </w:rPr>
              <w:t xml:space="preserve">da je proizvod 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 xml:space="preserve">investicijski alat </w:t>
            </w:r>
            <w:r w:rsidRPr="00556EF5">
              <w:rPr>
                <w:rFonts w:ascii="Calibri" w:hAnsi="Calibri"/>
                <w:sz w:val="18"/>
                <w:lang w:val="hr-HR"/>
              </w:rPr>
              <w:t xml:space="preserve">konstruiran od 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 xml:space="preserve">nekolicine financijskih instrumenata. On kombinira jednu ili više vrsta financijske imovine, kao što su </w:t>
            </w:r>
            <w:r w:rsidRPr="00556EF5">
              <w:rPr>
                <w:rFonts w:ascii="Calibri" w:hAnsi="Calibri"/>
                <w:sz w:val="18"/>
                <w:lang w:val="hr-HR"/>
              </w:rPr>
              <w:t>dionic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 xml:space="preserve">e/udjeli, valute, kamatne stope, </w:t>
            </w:r>
            <w:r w:rsidR="0077366D" w:rsidRPr="00556EF5">
              <w:rPr>
                <w:rFonts w:ascii="Calibri" w:hAnsi="Calibri"/>
                <w:i/>
                <w:sz w:val="18"/>
                <w:lang w:val="hr-HR"/>
              </w:rPr>
              <w:t>swapovi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 xml:space="preserve"> kreditnog </w:t>
            </w:r>
            <w:r w:rsidR="0077366D" w:rsidRPr="00556EF5">
              <w:rPr>
                <w:rFonts w:ascii="Calibri" w:hAnsi="Calibri"/>
                <w:i/>
                <w:sz w:val="18"/>
                <w:lang w:val="hr-HR"/>
              </w:rPr>
              <w:t>defaulta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>, robe (...)</w:t>
            </w:r>
            <w:r w:rsidRPr="00556EF5">
              <w:rPr>
                <w:rFonts w:ascii="Calibri" w:hAnsi="Calibri"/>
                <w:sz w:val="18"/>
                <w:lang w:val="hr-HR"/>
              </w:rPr>
              <w:t xml:space="preserve">, a 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>da može biti sastavljen i od još sofisticiranijih komponenata kao što su opcije</w:t>
            </w:r>
            <w:r w:rsidRPr="00556EF5">
              <w:rPr>
                <w:rFonts w:ascii="Calibri" w:hAnsi="Calibri"/>
                <w:sz w:val="18"/>
                <w:lang w:val="hr-HR"/>
              </w:rPr>
              <w:t xml:space="preserve">. </w:t>
            </w:r>
          </w:p>
          <w:p w:rsidR="00CF18F8" w:rsidRPr="00556EF5" w:rsidRDefault="00CF18F8" w:rsidP="00CF18F8">
            <w:pPr>
              <w:tabs>
                <w:tab w:val="left" w:pos="284"/>
              </w:tabs>
              <w:spacing w:before="100" w:beforeAutospacing="1" w:after="80"/>
              <w:ind w:right="142"/>
              <w:jc w:val="both"/>
              <w:rPr>
                <w:rFonts w:ascii="Calibri" w:hAnsi="Calibri"/>
                <w:sz w:val="18"/>
                <w:lang w:val="hr-HR"/>
              </w:rPr>
            </w:pPr>
            <w:r w:rsidRPr="00556EF5">
              <w:rPr>
                <w:rFonts w:ascii="Calibri" w:hAnsi="Calibri"/>
                <w:sz w:val="18"/>
                <w:lang w:val="hr-HR"/>
              </w:rPr>
              <w:t xml:space="preserve">Proizvod se ni na koji način ne može smatrati proizvodom s garantiranim povratom glavnice. 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>U slučaju nepovoljnog kretanja Osnove</w:t>
            </w:r>
            <w:r w:rsidR="00556EF5">
              <w:rPr>
                <w:rFonts w:ascii="Calibri" w:hAnsi="Calibri"/>
                <w:sz w:val="18"/>
                <w:lang w:val="hr-HR"/>
              </w:rPr>
              <w:t xml:space="preserve"> 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>Ulagač podliježe potpunom umanjenju Osnove</w:t>
            </w:r>
            <w:r w:rsidR="0077366D" w:rsidRPr="00556EF5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.</w:t>
            </w:r>
            <w:r w:rsidR="0077366D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</w:t>
            </w:r>
            <w:r w:rsidR="0077366D" w:rsidRPr="00556EF5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Proizvod je po svojoj prirodi karakteriziran visokom razinom rizika</w:t>
            </w:r>
            <w:r w:rsidR="0077366D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  <w:r w:rsidRPr="00556EF5">
              <w:rPr>
                <w:rFonts w:ascii="Calibri" w:hAnsi="Calibri"/>
                <w:sz w:val="18"/>
                <w:lang w:val="hr-HR"/>
              </w:rPr>
              <w:t xml:space="preserve">Na vrednovanje proizvoda 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>tijekom životnog vijeka proizvoda</w:t>
            </w:r>
            <w:r w:rsidRPr="00556EF5">
              <w:rPr>
                <w:rFonts w:ascii="Calibri" w:hAnsi="Calibri"/>
                <w:sz w:val="18"/>
                <w:lang w:val="hr-HR"/>
              </w:rPr>
              <w:t xml:space="preserve"> može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 xml:space="preserve"> </w:t>
            </w:r>
            <w:r w:rsidRPr="00556EF5">
              <w:rPr>
                <w:rFonts w:ascii="Calibri" w:hAnsi="Calibri"/>
                <w:sz w:val="18"/>
                <w:lang w:val="hr-HR"/>
              </w:rPr>
              <w:t>značajno utjecati fluktuacija kamatnih stopa, plaćanja dividendi, same Osnove, kao i volatilnost tržišta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 xml:space="preserve"> te rizik likvidnosti</w:t>
            </w:r>
            <w:r w:rsidRPr="00556EF5">
              <w:rPr>
                <w:rFonts w:ascii="Calibri" w:hAnsi="Calibri"/>
                <w:sz w:val="18"/>
                <w:lang w:val="hr-HR"/>
              </w:rPr>
              <w:t>.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 xml:space="preserve"> U slučaju izvanrednih događanja koja pogađaju proizvod i/ili Osnovu, to čak može učiniti proizvod potpuno nelikvidnim.</w:t>
            </w:r>
          </w:p>
          <w:p w:rsidR="00CF18F8" w:rsidRPr="00556EF5" w:rsidRDefault="00CF18F8" w:rsidP="00CF18F8">
            <w:pPr>
              <w:jc w:val="both"/>
              <w:rPr>
                <w:rFonts w:ascii="Calibri" w:hAnsi="Calibri"/>
                <w:sz w:val="18"/>
                <w:lang w:val="hr-HR"/>
              </w:rPr>
            </w:pPr>
            <w:r w:rsidRPr="00556EF5">
              <w:rPr>
                <w:rFonts w:ascii="Calibri" w:hAnsi="Calibri"/>
                <w:sz w:val="18"/>
                <w:lang w:val="hr-HR"/>
              </w:rPr>
              <w:br/>
              <w:t xml:space="preserve">Nadalje, 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>Izdavatelj koji jamči za ovaj strukturirani proizvod i/ili Jamac/</w:t>
            </w:r>
            <w:r w:rsidRPr="00556EF5">
              <w:rPr>
                <w:rFonts w:ascii="Calibri" w:hAnsi="Calibri"/>
                <w:sz w:val="18"/>
                <w:lang w:val="hr-HR"/>
              </w:rPr>
              <w:t xml:space="preserve">Garant ovog 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>s</w:t>
            </w:r>
            <w:r w:rsidRPr="00556EF5">
              <w:rPr>
                <w:rFonts w:ascii="Calibri" w:hAnsi="Calibri"/>
                <w:sz w:val="18"/>
                <w:lang w:val="hr-HR"/>
              </w:rPr>
              <w:t>trukturiranog proizvoda ima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>ju</w:t>
            </w:r>
            <w:r w:rsidRPr="00556EF5">
              <w:rPr>
                <w:rFonts w:ascii="Calibri" w:hAnsi="Calibri"/>
                <w:sz w:val="18"/>
                <w:lang w:val="hr-HR"/>
              </w:rPr>
              <w:t xml:space="preserve"> kreditni rejting i kreditni raspon koji se s vremenom mogu promijeniti, što utječe na 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>procjenu proizvoda</w:t>
            </w:r>
            <w:r w:rsidRPr="00556EF5">
              <w:rPr>
                <w:rFonts w:ascii="Calibri" w:hAnsi="Calibri"/>
                <w:sz w:val="18"/>
                <w:lang w:val="hr-HR"/>
              </w:rPr>
              <w:t xml:space="preserve">. Ulagač također treba biti svjestan da otkup ovakvog Strukturiranog proizvoda po dospijeću ovisi o tome je li nastupio neki kreditni događaj ili kršenje ugovornih obveza koje utječe na 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>Izdavatelja i/ili Jamca/</w:t>
            </w:r>
            <w:r w:rsidRPr="00556EF5">
              <w:rPr>
                <w:rFonts w:ascii="Calibri" w:hAnsi="Calibri"/>
                <w:sz w:val="18"/>
                <w:lang w:val="hr-HR"/>
              </w:rPr>
              <w:t>Garanta za životnog vijeka Strukturiranog proizvoda.</w:t>
            </w:r>
          </w:p>
          <w:p w:rsidR="00277511" w:rsidRPr="00556EF5" w:rsidRDefault="00277511" w:rsidP="00B62018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</w:p>
        </w:tc>
      </w:tr>
      <w:tr w:rsidR="008A4646" w:rsidRPr="008C7132" w:rsidTr="003769A5">
        <w:trPr>
          <w:trHeight w:val="718"/>
          <w:jc w:val="center"/>
        </w:trPr>
        <w:tc>
          <w:tcPr>
            <w:tcW w:w="10881" w:type="dxa"/>
            <w:gridSpan w:val="2"/>
            <w:shd w:val="pct10" w:color="auto" w:fill="auto"/>
            <w:vAlign w:val="center"/>
          </w:tcPr>
          <w:p w:rsidR="008A4646" w:rsidRPr="00556EF5" w:rsidRDefault="0077366D" w:rsidP="00556EF5">
            <w:pPr>
              <w:autoSpaceDE w:val="0"/>
              <w:autoSpaceDN w:val="0"/>
              <w:adjustRightInd w:val="0"/>
              <w:spacing w:before="6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Ovaj Sažetak uvjeta ne nabraja sve rizike (bilo izravne ili neizravne) ili druga razmatranja koja Vam mogu biti značajna prilikom zaključivanja 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transa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kcije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Prije donošenja odluke o investiranju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ulagači su upućeni na čimbenike rizika navedene u prospektu (ako postoji) dostupnom na web lokaciji Izdavatelja.</w:t>
            </w:r>
          </w:p>
        </w:tc>
      </w:tr>
      <w:tr w:rsidR="0047095C" w:rsidRPr="008C7132" w:rsidTr="00FB33C6">
        <w:trPr>
          <w:trHeight w:val="573"/>
          <w:jc w:val="center"/>
        </w:trPr>
        <w:tc>
          <w:tcPr>
            <w:tcW w:w="2898" w:type="dxa"/>
            <w:shd w:val="clear" w:color="auto" w:fill="DBE5F1"/>
            <w:vAlign w:val="center"/>
          </w:tcPr>
          <w:p w:rsidR="0047095C" w:rsidRPr="00752DFF" w:rsidRDefault="00D64E05" w:rsidP="0077366D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752DFF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 xml:space="preserve">Rizik proizvoda </w:t>
            </w:r>
          </w:p>
        </w:tc>
        <w:tc>
          <w:tcPr>
            <w:tcW w:w="7983" w:type="dxa"/>
            <w:shd w:val="pct10" w:color="auto" w:fill="auto"/>
            <w:vAlign w:val="center"/>
          </w:tcPr>
          <w:p w:rsidR="0047095C" w:rsidRPr="00752DFF" w:rsidRDefault="00D64E05" w:rsidP="00752DFF">
            <w:pPr>
              <w:autoSpaceDE w:val="0"/>
              <w:autoSpaceDN w:val="0"/>
              <w:spacing w:before="6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752DFF">
              <w:rPr>
                <w:rFonts w:ascii="Calibri" w:hAnsi="Calibri" w:cs="Calibri"/>
                <w:sz w:val="18"/>
                <w:szCs w:val="18"/>
                <w:lang w:val="hr-HR"/>
              </w:rPr>
              <w:t xml:space="preserve">Ulagač je izložen potencijalnom </w:t>
            </w:r>
            <w:r w:rsidR="00752DFF" w:rsidRPr="00752DFF">
              <w:rPr>
                <w:rFonts w:ascii="Calibri" w:hAnsi="Calibri" w:cs="Calibri"/>
                <w:sz w:val="18"/>
                <w:szCs w:val="18"/>
                <w:lang w:val="hr-HR"/>
              </w:rPr>
              <w:t xml:space="preserve">riziku </w:t>
            </w:r>
            <w:r w:rsidRPr="00752DFF">
              <w:rPr>
                <w:rFonts w:ascii="Calibri" w:hAnsi="Calibri" w:cs="Calibri"/>
                <w:sz w:val="18"/>
                <w:szCs w:val="18"/>
                <w:lang w:val="hr-HR"/>
              </w:rPr>
              <w:t>gubitk</w:t>
            </w:r>
            <w:r w:rsidR="00752DFF" w:rsidRPr="00752DFF">
              <w:rPr>
                <w:rFonts w:ascii="Calibri" w:hAnsi="Calibri" w:cs="Calibri"/>
                <w:sz w:val="18"/>
                <w:szCs w:val="18"/>
                <w:lang w:val="hr-HR"/>
              </w:rPr>
              <w:t>a</w:t>
            </w:r>
            <w:r w:rsidRPr="00752DFF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</w:t>
            </w:r>
            <w:r w:rsidR="00752DFF" w:rsidRPr="00752DFF">
              <w:rPr>
                <w:rFonts w:ascii="Calibri" w:hAnsi="Calibri" w:cs="Calibri"/>
                <w:sz w:val="18"/>
                <w:szCs w:val="18"/>
                <w:lang w:val="hr-HR"/>
              </w:rPr>
              <w:t xml:space="preserve">cjelokupne </w:t>
            </w:r>
            <w:r w:rsidR="00752DFF" w:rsidRPr="00442ABB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</w:t>
            </w:r>
            <w:r w:rsidR="00752DFF">
              <w:rPr>
                <w:rFonts w:ascii="Calibri" w:hAnsi="Calibri" w:cs="Calibri"/>
                <w:sz w:val="18"/>
                <w:szCs w:val="18"/>
                <w:lang w:val="hr-HR"/>
              </w:rPr>
              <w:t xml:space="preserve">incijalno uložene glavnice </w:t>
            </w:r>
            <w:r w:rsidR="00752DFF" w:rsidRPr="00442ABB">
              <w:rPr>
                <w:rFonts w:ascii="Calibri" w:hAnsi="Calibri" w:cs="Calibri"/>
                <w:sz w:val="18"/>
                <w:szCs w:val="18"/>
                <w:lang w:val="hr-HR"/>
              </w:rPr>
              <w:t>za života proizvoda i o dospijeću</w:t>
            </w:r>
            <w:r w:rsidR="00752DFF" w:rsidRPr="00752DFF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u slučaju prijevremenog otkupa</w:t>
            </w:r>
            <w:r w:rsidR="004B51D4" w:rsidRPr="00752DFF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</w:tc>
      </w:tr>
      <w:tr w:rsidR="009C116D" w:rsidRPr="008C7132" w:rsidTr="00FB33C6">
        <w:trPr>
          <w:trHeight w:val="573"/>
          <w:jc w:val="center"/>
        </w:trPr>
        <w:tc>
          <w:tcPr>
            <w:tcW w:w="2898" w:type="dxa"/>
            <w:shd w:val="clear" w:color="auto" w:fill="DBE5F1"/>
            <w:vAlign w:val="center"/>
          </w:tcPr>
          <w:p w:rsidR="009C116D" w:rsidRPr="00556EF5" w:rsidRDefault="0077366D" w:rsidP="0077366D">
            <w:pPr>
              <w:rPr>
                <w:rFonts w:ascii="Calibri" w:eastAsia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Kreditni rizik</w:t>
            </w:r>
          </w:p>
        </w:tc>
        <w:tc>
          <w:tcPr>
            <w:tcW w:w="7983" w:type="dxa"/>
            <w:shd w:val="pct10" w:color="auto" w:fill="auto"/>
            <w:vAlign w:val="center"/>
          </w:tcPr>
          <w:p w:rsidR="009C116D" w:rsidRPr="00556EF5" w:rsidRDefault="00DD248E" w:rsidP="00DD248E">
            <w:pPr>
              <w:autoSpaceDE w:val="0"/>
              <w:autoSpaceDN w:val="0"/>
              <w:spacing w:before="60"/>
              <w:jc w:val="both"/>
              <w:rPr>
                <w:rFonts w:ascii="Calibri" w:eastAsia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Ulagač je izložen insolventnosti Izdavatelja i njegova Jamca/Garanta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(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što može rezultirati djelomičnim ili potpunim gubitkom uložene nominale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)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ili sniženju rejtinga  Izdavatelja ili njegova Jamca/Garanta 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(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što može rezultirati rizikom za tržišnu vrijednost vrijednosnog papira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).</w:t>
            </w:r>
          </w:p>
        </w:tc>
      </w:tr>
      <w:tr w:rsidR="009C116D" w:rsidRPr="00556EF5" w:rsidTr="003769A5">
        <w:trPr>
          <w:trHeight w:val="825"/>
          <w:jc w:val="center"/>
        </w:trPr>
        <w:tc>
          <w:tcPr>
            <w:tcW w:w="2898" w:type="dxa"/>
            <w:shd w:val="clear" w:color="auto" w:fill="DBE5F1"/>
            <w:vAlign w:val="center"/>
          </w:tcPr>
          <w:p w:rsidR="009C116D" w:rsidRPr="00556EF5" w:rsidRDefault="00F45C00" w:rsidP="009C116D">
            <w:pPr>
              <w:rPr>
                <w:rFonts w:ascii="Calibri" w:eastAsia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Tržišni rizik</w:t>
            </w:r>
          </w:p>
        </w:tc>
        <w:tc>
          <w:tcPr>
            <w:tcW w:w="7983" w:type="dxa"/>
            <w:shd w:val="pct10" w:color="auto" w:fill="auto"/>
            <w:vAlign w:val="center"/>
          </w:tcPr>
          <w:p w:rsidR="009C116D" w:rsidRPr="00556EF5" w:rsidRDefault="00DD248E" w:rsidP="00DD248E">
            <w:pPr>
              <w:autoSpaceDE w:val="0"/>
              <w:autoSpaceDN w:val="0"/>
              <w:spacing w:before="60"/>
              <w:jc w:val="both"/>
              <w:rPr>
                <w:rFonts w:ascii="Calibri" w:eastAsia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Na procjenu vrijednosti proizvoda može neovisno utjecati 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flu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k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tua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cija Osnove ili promjene tržišnih 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paramet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ara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a naročito razina vrijednosti Osnove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volatilnost tržišta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kretanja kamatnih stopa i uvjeti refinanciranja  Izdavatelja i njegova Jamca/Garanta 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Može biti niža od cijene izdanja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</w:tc>
      </w:tr>
      <w:tr w:rsidR="008A4646" w:rsidRPr="008C7132" w:rsidTr="00FB33C6">
        <w:trPr>
          <w:trHeight w:val="510"/>
          <w:jc w:val="center"/>
        </w:trPr>
        <w:tc>
          <w:tcPr>
            <w:tcW w:w="2898" w:type="dxa"/>
            <w:shd w:val="clear" w:color="auto" w:fill="DBE5F1"/>
            <w:vAlign w:val="center"/>
          </w:tcPr>
          <w:p w:rsidR="008A4646" w:rsidRPr="00556EF5" w:rsidRDefault="00F45C00" w:rsidP="008A4646">
            <w:pPr>
              <w:rPr>
                <w:rFonts w:ascii="Calibri" w:hAnsi="Calibri" w:cs="Calibri"/>
                <w:b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Rizik likvidnosti</w:t>
            </w:r>
          </w:p>
        </w:tc>
        <w:tc>
          <w:tcPr>
            <w:tcW w:w="7983" w:type="dxa"/>
            <w:shd w:val="pct10" w:color="auto" w:fill="auto"/>
            <w:vAlign w:val="center"/>
          </w:tcPr>
          <w:p w:rsidR="00B14560" w:rsidRPr="00556EF5" w:rsidRDefault="00DD248E" w:rsidP="00DD248E">
            <w:pPr>
              <w:pStyle w:val="Details"/>
              <w:spacing w:before="0"/>
              <w:jc w:val="both"/>
              <w:rPr>
                <w:rFonts w:ascii="Calibri" w:hAnsi="Calibri" w:cs="Calibri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Cs w:val="18"/>
                <w:lang w:val="hr-HR"/>
              </w:rPr>
              <w:t xml:space="preserve">Određene iznimne tržišne okolnosti također mogu imati negativan učinak na 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>li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>kvidnost proizvoda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 xml:space="preserve">, 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>pa čak i učiniti proizvod potpuno nelikvidnim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>.</w:t>
            </w:r>
          </w:p>
        </w:tc>
      </w:tr>
      <w:tr w:rsidR="0032282A" w:rsidRPr="008C7132" w:rsidTr="003769A5">
        <w:trPr>
          <w:trHeight w:val="306"/>
          <w:jc w:val="center"/>
        </w:trPr>
        <w:tc>
          <w:tcPr>
            <w:tcW w:w="2898" w:type="dxa"/>
            <w:shd w:val="clear" w:color="auto" w:fill="DBE5F1"/>
            <w:vAlign w:val="center"/>
          </w:tcPr>
          <w:p w:rsidR="0032282A" w:rsidRPr="00556EF5" w:rsidRDefault="00F45C00" w:rsidP="008A4646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Rizik volatilnosti</w:t>
            </w:r>
          </w:p>
        </w:tc>
        <w:tc>
          <w:tcPr>
            <w:tcW w:w="7983" w:type="dxa"/>
            <w:shd w:val="pct10" w:color="auto" w:fill="auto"/>
            <w:vAlign w:val="center"/>
          </w:tcPr>
          <w:p w:rsidR="00B14560" w:rsidRPr="00556EF5" w:rsidRDefault="00DD248E" w:rsidP="00DD248E">
            <w:pPr>
              <w:pStyle w:val="Details"/>
              <w:spacing w:before="0"/>
              <w:jc w:val="both"/>
              <w:rPr>
                <w:rFonts w:ascii="Calibri" w:hAnsi="Calibri" w:cs="Calibri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Cs w:val="18"/>
                <w:lang w:val="hr-HR"/>
              </w:rPr>
              <w:t>Ovi vrijednosni papiri volatilni su instrumenti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 xml:space="preserve">. 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>I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 xml:space="preserve">nstrument 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>koji je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 xml:space="preserve"> volatil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>an vjerojatno će porasti, ili će mu pasti vrijednost, češće i u većoj mjeri nego je to slučaj kod instrumenata koji nisu volatilni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>.</w:t>
            </w:r>
          </w:p>
        </w:tc>
      </w:tr>
      <w:tr w:rsidR="0032282A" w:rsidRPr="008C7132" w:rsidTr="00FB33C6">
        <w:trPr>
          <w:trHeight w:val="510"/>
          <w:jc w:val="center"/>
        </w:trPr>
        <w:tc>
          <w:tcPr>
            <w:tcW w:w="2898" w:type="dxa"/>
            <w:shd w:val="clear" w:color="auto" w:fill="DBE5F1"/>
            <w:vAlign w:val="center"/>
          </w:tcPr>
          <w:p w:rsidR="0032282A" w:rsidRPr="00556EF5" w:rsidRDefault="00F45C00" w:rsidP="008A4646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Rizik poluge</w:t>
            </w:r>
          </w:p>
        </w:tc>
        <w:tc>
          <w:tcPr>
            <w:tcW w:w="7983" w:type="dxa"/>
            <w:shd w:val="pct10" w:color="auto" w:fill="auto"/>
            <w:vAlign w:val="center"/>
          </w:tcPr>
          <w:p w:rsidR="00B14560" w:rsidRPr="00556EF5" w:rsidRDefault="00DD248E" w:rsidP="008E347A">
            <w:pPr>
              <w:pStyle w:val="Details"/>
              <w:spacing w:before="0"/>
              <w:jc w:val="both"/>
              <w:rPr>
                <w:rFonts w:ascii="Calibri" w:hAnsi="Calibri" w:cs="Calibri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Cs w:val="18"/>
                <w:lang w:val="hr-HR"/>
              </w:rPr>
              <w:t>Ovi vrijednosni papiri mogu uključivati i financijsku polugu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 xml:space="preserve">. 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 xml:space="preserve">Ona može biti utjelovljena u 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>derivativ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>nim k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>omponent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>ama k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>omple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>ksnih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 xml:space="preserve"> financi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>jskih instrumenata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 xml:space="preserve">. 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>Kada investicija uključuje financijsku polugu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>, efe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 xml:space="preserve">ktivna izloženost 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>evolu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 xml:space="preserve">ciji cijene Osnovne imovine ili </w:t>
            </w:r>
            <w:r w:rsidR="008E347A" w:rsidRPr="00556EF5">
              <w:rPr>
                <w:rFonts w:ascii="Calibri" w:hAnsi="Calibri" w:cs="Calibri"/>
                <w:szCs w:val="18"/>
                <w:lang w:val="hr-HR"/>
              </w:rPr>
              <w:t>pozivanju na plaćanje povećana je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 xml:space="preserve">. </w:t>
            </w:r>
            <w:r w:rsidR="008E347A" w:rsidRPr="00556EF5">
              <w:rPr>
                <w:rFonts w:ascii="Calibri" w:hAnsi="Calibri" w:cs="Calibri"/>
                <w:szCs w:val="18"/>
                <w:lang w:val="hr-HR"/>
              </w:rPr>
              <w:t>Financijska poluga može izložiti ulagače povećanim gubicima ako vrijednost Osnovne imovine padne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 xml:space="preserve">. </w:t>
            </w:r>
          </w:p>
        </w:tc>
      </w:tr>
      <w:tr w:rsidR="008A4646" w:rsidRPr="008C7132" w:rsidTr="003769A5">
        <w:trPr>
          <w:trHeight w:val="2497"/>
          <w:jc w:val="center"/>
        </w:trPr>
        <w:tc>
          <w:tcPr>
            <w:tcW w:w="2898" w:type="dxa"/>
            <w:shd w:val="clear" w:color="auto" w:fill="DBE5F1"/>
            <w:vAlign w:val="center"/>
          </w:tcPr>
          <w:p w:rsidR="008A4646" w:rsidRPr="00556EF5" w:rsidRDefault="008E347A" w:rsidP="008E347A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Izvanredni događaji koji utječu na proizvod i</w:t>
            </w:r>
            <w:r w:rsidR="001B6341"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 xml:space="preserve"> / </w:t>
            </w: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ili Osnovu ili Osnove</w:t>
            </w:r>
            <w:r w:rsidR="0022309F"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 xml:space="preserve">: </w:t>
            </w: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usklađenja</w:t>
            </w:r>
            <w:r w:rsidR="0022309F"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 xml:space="preserve">, </w:t>
            </w: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zamjene</w:t>
            </w:r>
            <w:r w:rsidR="0022309F"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,</w:t>
            </w: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 xml:space="preserve"> otplate ili prijevremeni otkupi</w:t>
            </w:r>
          </w:p>
        </w:tc>
        <w:tc>
          <w:tcPr>
            <w:tcW w:w="7983" w:type="dxa"/>
            <w:shd w:val="pct10" w:color="auto" w:fill="auto"/>
            <w:vAlign w:val="center"/>
          </w:tcPr>
          <w:p w:rsidR="00B14560" w:rsidRPr="00556EF5" w:rsidRDefault="008E347A">
            <w:pPr>
              <w:pStyle w:val="Details"/>
              <w:spacing w:before="0"/>
              <w:rPr>
                <w:rFonts w:ascii="Calibri" w:hAnsi="Calibri" w:cs="Calibri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Cs w:val="18"/>
                <w:lang w:val="hr-HR"/>
              </w:rPr>
              <w:t>Kako bi se vodilo računa o posljedicama koje određeni izvanredni događaji koji utječu na Osnovne instrumente i / ili sam proizvod mogu izazvati u odnosu na proizvod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 xml:space="preserve">, 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>dokumentacija proizvoda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 xml:space="preserve"> 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>osigurava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 xml:space="preserve"> (i) 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>mehanizme usklađenja ili zamjene, a u određenim slučajevima i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 xml:space="preserve"> (ii) 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>prijevremeni otkup proizvoda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>. T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>o može dovesti do gubitaka na proizvodu.</w:t>
            </w:r>
          </w:p>
          <w:p w:rsidR="008E347A" w:rsidRPr="00556EF5" w:rsidRDefault="008E347A" w:rsidP="008E347A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Ovaj Sažetak uvjeta ne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identif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icira sve rizike 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(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izravne ili neizravne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)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i druga razmatranja koja bi Vam mogla biti 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relevant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na prilikom zaključivanja transakcije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Ovaj proizvod izdan je u sklopu Izdavateljevog programa opisanog u temeljnom prospektu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Ulagači </w:t>
            </w:r>
            <w:r w:rsidR="00183EB5">
              <w:rPr>
                <w:rFonts w:ascii="Calibri" w:hAnsi="Calibri" w:cs="Calibri"/>
                <w:sz w:val="18"/>
                <w:szCs w:val="18"/>
                <w:lang w:val="hr-HR"/>
              </w:rPr>
              <w:t>potvrđuju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da su prije donošenja odluke o ulaganju pročitali 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informa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cije sadržane u detaljnoj dokumentaciji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(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temeljnom 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prospe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ktu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konačnim uvjetima ili dodatku kojime se određuje cijena, ili u drugim dokumentima koje je Izdavatelj izdao u vezi s ovim proizvodom. Ta dokumentacija</w:t>
            </w:r>
            <w:r w:rsidR="00DA6D13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koja uključuje (ali se ne ograničava na) podatke o povezanim rizicima i usklađenjima, 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dostupna je na </w:t>
            </w:r>
            <w:r w:rsidR="00DA6D13" w:rsidRPr="00556EF5">
              <w:rPr>
                <w:rFonts w:ascii="Calibri" w:hAnsi="Calibri" w:cs="Calibri"/>
                <w:sz w:val="18"/>
                <w:szCs w:val="18"/>
                <w:lang w:val="hr-HR"/>
              </w:rPr>
              <w:t>Izdavateljevoj mrežnoj lokaciji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B14560" w:rsidRPr="00556EF5" w:rsidRDefault="00B14560" w:rsidP="008E347A">
            <w:pPr>
              <w:autoSpaceDE w:val="0"/>
              <w:autoSpaceDN w:val="0"/>
              <w:adjustRightInd w:val="0"/>
              <w:spacing w:before="60"/>
              <w:rPr>
                <w:rFonts w:ascii="Calibri" w:hAnsi="Calibri" w:cs="Calibri"/>
                <w:sz w:val="18"/>
                <w:szCs w:val="18"/>
                <w:lang w:val="hr-HR"/>
              </w:rPr>
            </w:pPr>
          </w:p>
        </w:tc>
      </w:tr>
      <w:tr w:rsidR="00B62018" w:rsidRPr="008C7132" w:rsidTr="003769A5">
        <w:trPr>
          <w:trHeight w:val="1071"/>
          <w:jc w:val="center"/>
        </w:trPr>
        <w:tc>
          <w:tcPr>
            <w:tcW w:w="2898" w:type="dxa"/>
            <w:shd w:val="clear" w:color="auto" w:fill="DBE5F1"/>
            <w:vAlign w:val="center"/>
          </w:tcPr>
          <w:p w:rsidR="00B62018" w:rsidRPr="00556EF5" w:rsidRDefault="00DA6D13" w:rsidP="008A4646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Duga ročnost</w:t>
            </w:r>
          </w:p>
        </w:tc>
        <w:tc>
          <w:tcPr>
            <w:tcW w:w="7983" w:type="dxa"/>
            <w:shd w:val="pct10" w:color="auto" w:fill="auto"/>
            <w:vAlign w:val="center"/>
          </w:tcPr>
          <w:p w:rsidR="00B14560" w:rsidRPr="00556EF5" w:rsidRDefault="00DA6D13" w:rsidP="004127D6">
            <w:pPr>
              <w:pStyle w:val="Details"/>
              <w:spacing w:before="0"/>
              <w:jc w:val="both"/>
              <w:rPr>
                <w:rFonts w:ascii="Calibri" w:hAnsi="Calibri" w:cs="Calibri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Cs/>
                <w:szCs w:val="18"/>
                <w:lang w:val="hr-HR"/>
              </w:rPr>
              <w:t>Kod proizvoda s ročnošću strogo iznad</w:t>
            </w:r>
            <w:r w:rsidR="0022309F" w:rsidRPr="00556EF5">
              <w:rPr>
                <w:rFonts w:ascii="Calibri" w:hAnsi="Calibri" w:cs="Calibri"/>
                <w:bCs/>
                <w:szCs w:val="18"/>
                <w:lang w:val="hr-HR"/>
              </w:rPr>
              <w:t xml:space="preserve"> 5 </w:t>
            </w:r>
            <w:r w:rsidRPr="00556EF5">
              <w:rPr>
                <w:rFonts w:ascii="Calibri" w:hAnsi="Calibri" w:cs="Calibri"/>
                <w:bCs/>
                <w:szCs w:val="18"/>
                <w:lang w:val="hr-HR"/>
              </w:rPr>
              <w:t>godina ulagač potvrđuje da je svjestan rizika impliciranih dugom ročnošću</w:t>
            </w:r>
            <w:r w:rsidR="0022309F" w:rsidRPr="00556EF5">
              <w:rPr>
                <w:rFonts w:ascii="Calibri" w:hAnsi="Calibri" w:cs="Calibri"/>
                <w:bCs/>
                <w:szCs w:val="18"/>
                <w:lang w:val="hr-HR"/>
              </w:rPr>
              <w:t xml:space="preserve">. </w:t>
            </w:r>
            <w:r w:rsidRPr="00556EF5">
              <w:rPr>
                <w:rFonts w:ascii="Calibri" w:hAnsi="Calibri" w:cs="Calibri"/>
                <w:bCs/>
                <w:szCs w:val="18"/>
                <w:lang w:val="hr-HR"/>
              </w:rPr>
              <w:t>Zbog dugoročnosti neki tržišni</w:t>
            </w:r>
            <w:r w:rsidR="0022309F" w:rsidRPr="00556EF5">
              <w:rPr>
                <w:rFonts w:ascii="Calibri" w:hAnsi="Calibri" w:cs="Calibri"/>
                <w:bCs/>
                <w:szCs w:val="18"/>
                <w:lang w:val="hr-HR"/>
              </w:rPr>
              <w:t xml:space="preserve"> paramet</w:t>
            </w:r>
            <w:r w:rsidRPr="00556EF5">
              <w:rPr>
                <w:rFonts w:ascii="Calibri" w:hAnsi="Calibri" w:cs="Calibri"/>
                <w:bCs/>
                <w:szCs w:val="18"/>
                <w:lang w:val="hr-HR"/>
              </w:rPr>
              <w:t>ri mogu imati iznadprosječan utjecaj na vrednovanje proizvoda</w:t>
            </w:r>
            <w:r w:rsidR="0022309F" w:rsidRPr="00556EF5">
              <w:rPr>
                <w:rFonts w:ascii="Calibri" w:hAnsi="Calibri" w:cs="Calibri"/>
                <w:bCs/>
                <w:szCs w:val="18"/>
                <w:lang w:val="hr-HR"/>
              </w:rPr>
              <w:t xml:space="preserve">, </w:t>
            </w:r>
            <w:r w:rsidRPr="00556EF5">
              <w:rPr>
                <w:rFonts w:ascii="Calibri" w:hAnsi="Calibri" w:cs="Calibri"/>
                <w:bCs/>
                <w:szCs w:val="18"/>
                <w:lang w:val="hr-HR"/>
              </w:rPr>
              <w:t>a među njima su i k</w:t>
            </w:r>
            <w:r w:rsidR="0022309F" w:rsidRPr="00556EF5">
              <w:rPr>
                <w:rFonts w:ascii="Calibri" w:hAnsi="Calibri" w:cs="Calibri"/>
                <w:bCs/>
                <w:szCs w:val="18"/>
                <w:lang w:val="hr-HR"/>
              </w:rPr>
              <w:t>redit</w:t>
            </w:r>
            <w:r w:rsidRPr="00556EF5">
              <w:rPr>
                <w:rFonts w:ascii="Calibri" w:hAnsi="Calibri" w:cs="Calibri"/>
                <w:bCs/>
                <w:szCs w:val="18"/>
                <w:lang w:val="hr-HR"/>
              </w:rPr>
              <w:t>ni rizik, rizik</w:t>
            </w:r>
            <w:r w:rsidR="0022309F" w:rsidRPr="00556EF5">
              <w:rPr>
                <w:rFonts w:ascii="Calibri" w:hAnsi="Calibri" w:cs="Calibri"/>
                <w:bCs/>
                <w:szCs w:val="18"/>
                <w:lang w:val="hr-HR"/>
              </w:rPr>
              <w:t xml:space="preserve"> </w:t>
            </w:r>
            <w:r w:rsidRPr="00556EF5">
              <w:rPr>
                <w:rFonts w:ascii="Calibri" w:hAnsi="Calibri" w:cs="Calibri"/>
                <w:bCs/>
                <w:szCs w:val="18"/>
                <w:lang w:val="hr-HR"/>
              </w:rPr>
              <w:t>kamatnih stopa</w:t>
            </w:r>
            <w:r w:rsidR="0022309F" w:rsidRPr="00556EF5">
              <w:rPr>
                <w:rFonts w:ascii="Calibri" w:hAnsi="Calibri" w:cs="Calibri"/>
                <w:bCs/>
                <w:szCs w:val="18"/>
                <w:lang w:val="hr-HR"/>
              </w:rPr>
              <w:t xml:space="preserve">, </w:t>
            </w:r>
            <w:r w:rsidRPr="00556EF5">
              <w:rPr>
                <w:rFonts w:ascii="Calibri" w:hAnsi="Calibri" w:cs="Calibri"/>
                <w:bCs/>
                <w:szCs w:val="18"/>
                <w:lang w:val="hr-HR"/>
              </w:rPr>
              <w:t xml:space="preserve">rizik </w:t>
            </w:r>
            <w:r w:rsidR="0022309F" w:rsidRPr="00556EF5">
              <w:rPr>
                <w:rFonts w:ascii="Calibri" w:hAnsi="Calibri" w:cs="Calibri"/>
                <w:bCs/>
                <w:szCs w:val="18"/>
                <w:lang w:val="hr-HR"/>
              </w:rPr>
              <w:t>dividend</w:t>
            </w:r>
            <w:r w:rsidRPr="00556EF5">
              <w:rPr>
                <w:rFonts w:ascii="Calibri" w:hAnsi="Calibri" w:cs="Calibri"/>
                <w:bCs/>
                <w:szCs w:val="18"/>
                <w:lang w:val="hr-HR"/>
              </w:rPr>
              <w:t>e</w:t>
            </w:r>
            <w:r w:rsidR="0022309F" w:rsidRPr="00556EF5">
              <w:rPr>
                <w:rFonts w:ascii="Calibri" w:hAnsi="Calibri" w:cs="Calibri"/>
                <w:bCs/>
                <w:szCs w:val="18"/>
                <w:lang w:val="hr-HR"/>
              </w:rPr>
              <w:t xml:space="preserve">, </w:t>
            </w:r>
            <w:r w:rsidRPr="00556EF5">
              <w:rPr>
                <w:rFonts w:ascii="Calibri" w:hAnsi="Calibri" w:cs="Calibri"/>
                <w:bCs/>
                <w:szCs w:val="18"/>
                <w:lang w:val="hr-HR"/>
              </w:rPr>
              <w:t xml:space="preserve">te </w:t>
            </w:r>
            <w:r w:rsidR="0022309F" w:rsidRPr="00556EF5">
              <w:rPr>
                <w:rFonts w:ascii="Calibri" w:hAnsi="Calibri" w:cs="Calibri"/>
                <w:bCs/>
                <w:szCs w:val="18"/>
                <w:lang w:val="hr-HR"/>
              </w:rPr>
              <w:t>volatil</w:t>
            </w:r>
            <w:r w:rsidRPr="00556EF5">
              <w:rPr>
                <w:rFonts w:ascii="Calibri" w:hAnsi="Calibri" w:cs="Calibri"/>
                <w:bCs/>
                <w:szCs w:val="18"/>
                <w:lang w:val="hr-HR"/>
              </w:rPr>
              <w:t>nosti gdje je to moguće</w:t>
            </w:r>
            <w:r w:rsidR="0022309F" w:rsidRPr="00556EF5">
              <w:rPr>
                <w:rFonts w:ascii="Calibri" w:hAnsi="Calibri" w:cs="Calibri"/>
                <w:bCs/>
                <w:szCs w:val="18"/>
                <w:lang w:val="hr-HR"/>
              </w:rPr>
              <w:t xml:space="preserve">. </w:t>
            </w:r>
            <w:r w:rsidRPr="00556EF5">
              <w:rPr>
                <w:rFonts w:ascii="Calibri" w:hAnsi="Calibri" w:cs="Calibri"/>
                <w:bCs/>
                <w:szCs w:val="18"/>
                <w:lang w:val="hr-HR"/>
              </w:rPr>
              <w:t>Ako se ovaj proizvod</w:t>
            </w:r>
            <w:r w:rsidR="0022309F" w:rsidRPr="00556EF5">
              <w:rPr>
                <w:rFonts w:ascii="Calibri" w:hAnsi="Calibri" w:cs="Calibri"/>
                <w:bCs/>
                <w:szCs w:val="18"/>
                <w:lang w:val="hr-HR"/>
              </w:rPr>
              <w:t xml:space="preserve"> </w:t>
            </w:r>
            <w:r w:rsidRPr="00556EF5">
              <w:rPr>
                <w:rFonts w:ascii="Calibri" w:hAnsi="Calibri" w:cs="Calibri"/>
                <w:bCs/>
                <w:szCs w:val="18"/>
                <w:lang w:val="hr-HR"/>
              </w:rPr>
              <w:t>koristi kao kolateral za zajam/kredit ili na računu marže</w:t>
            </w:r>
            <w:r w:rsidR="0022309F" w:rsidRPr="00556EF5">
              <w:rPr>
                <w:rFonts w:ascii="Calibri" w:hAnsi="Calibri" w:cs="Calibri"/>
                <w:bCs/>
                <w:szCs w:val="18"/>
                <w:lang w:val="hr-HR"/>
              </w:rPr>
              <w:t xml:space="preserve">, </w:t>
            </w:r>
            <w:r w:rsidRPr="00556EF5">
              <w:rPr>
                <w:rFonts w:ascii="Calibri" w:hAnsi="Calibri" w:cs="Calibri"/>
                <w:bCs/>
                <w:szCs w:val="18"/>
                <w:lang w:val="hr-HR"/>
              </w:rPr>
              <w:t>ulagač potvrđuje da je svjestan da će rizici</w:t>
            </w:r>
            <w:r w:rsidRPr="00556EF5">
              <w:rPr>
                <w:rFonts w:ascii="Calibri" w:hAnsi="Calibri" w:cs="Calibri"/>
                <w:bCs/>
                <w:i/>
                <w:szCs w:val="18"/>
                <w:lang w:val="hr-HR"/>
              </w:rPr>
              <w:t xml:space="preserve"> </w:t>
            </w:r>
            <w:r w:rsidRPr="00556EF5">
              <w:rPr>
                <w:rFonts w:ascii="Calibri" w:hAnsi="Calibri" w:cs="Calibri"/>
                <w:bCs/>
                <w:szCs w:val="18"/>
                <w:lang w:val="hr-HR"/>
              </w:rPr>
              <w:t xml:space="preserve">maržnog poziva </w:t>
            </w:r>
            <w:r w:rsidRPr="00556EF5">
              <w:rPr>
                <w:rFonts w:ascii="Calibri" w:hAnsi="Calibri" w:cs="Calibri"/>
                <w:bCs/>
                <w:i/>
                <w:szCs w:val="18"/>
                <w:lang w:val="hr-HR"/>
              </w:rPr>
              <w:t>(margin call)</w:t>
            </w:r>
            <w:r w:rsidRPr="00556EF5">
              <w:rPr>
                <w:rFonts w:ascii="Calibri" w:hAnsi="Calibri" w:cs="Calibri"/>
                <w:bCs/>
                <w:szCs w:val="18"/>
                <w:lang w:val="hr-HR"/>
              </w:rPr>
              <w:t xml:space="preserve"> biti značajno povećani</w:t>
            </w:r>
            <w:r w:rsidR="0022309F" w:rsidRPr="00556EF5">
              <w:rPr>
                <w:rFonts w:ascii="Calibri" w:hAnsi="Calibri" w:cs="Calibri"/>
                <w:bCs/>
                <w:szCs w:val="18"/>
                <w:lang w:val="hr-HR"/>
              </w:rPr>
              <w:t>.</w:t>
            </w:r>
          </w:p>
        </w:tc>
      </w:tr>
    </w:tbl>
    <w:p w:rsidR="00AF6AD0" w:rsidRDefault="00AF6AD0">
      <w:pPr>
        <w:rPr>
          <w:rFonts w:ascii="Calibri" w:hAnsi="Calibri" w:cs="Calibri"/>
          <w:b/>
          <w:bCs/>
          <w:sz w:val="16"/>
          <w:szCs w:val="16"/>
          <w:lang w:val="hr-HR"/>
        </w:rPr>
      </w:pPr>
    </w:p>
    <w:p w:rsidR="00484919" w:rsidRDefault="00484919">
      <w:pPr>
        <w:rPr>
          <w:rFonts w:ascii="Calibri" w:hAnsi="Calibri" w:cs="Calibri"/>
          <w:b/>
          <w:bCs/>
          <w:sz w:val="16"/>
          <w:szCs w:val="16"/>
          <w:lang w:val="hr-HR"/>
        </w:rPr>
      </w:pPr>
    </w:p>
    <w:p w:rsidR="00484919" w:rsidRDefault="00484919">
      <w:pPr>
        <w:rPr>
          <w:rFonts w:ascii="Calibri" w:hAnsi="Calibri" w:cs="Calibri"/>
          <w:b/>
          <w:bCs/>
          <w:sz w:val="16"/>
          <w:szCs w:val="16"/>
          <w:lang w:val="hr-HR"/>
        </w:rPr>
      </w:pPr>
    </w:p>
    <w:p w:rsidR="00484919" w:rsidRDefault="00484919">
      <w:pPr>
        <w:rPr>
          <w:rFonts w:ascii="Calibri" w:hAnsi="Calibri" w:cs="Calibri"/>
          <w:b/>
          <w:bCs/>
          <w:sz w:val="16"/>
          <w:szCs w:val="16"/>
          <w:lang w:val="hr-HR"/>
        </w:rPr>
      </w:pPr>
    </w:p>
    <w:p w:rsidR="00484919" w:rsidRDefault="00484919">
      <w:pPr>
        <w:rPr>
          <w:rFonts w:ascii="Calibri" w:hAnsi="Calibri" w:cs="Calibri"/>
          <w:b/>
          <w:bCs/>
          <w:sz w:val="16"/>
          <w:szCs w:val="16"/>
          <w:lang w:val="hr-HR"/>
        </w:rPr>
      </w:pPr>
    </w:p>
    <w:p w:rsidR="00484919" w:rsidRDefault="00484919">
      <w:pPr>
        <w:rPr>
          <w:rFonts w:ascii="Calibri" w:hAnsi="Calibri" w:cs="Calibri"/>
          <w:b/>
          <w:bCs/>
          <w:sz w:val="16"/>
          <w:szCs w:val="16"/>
          <w:lang w:val="hr-HR"/>
        </w:rPr>
      </w:pPr>
    </w:p>
    <w:p w:rsidR="00484919" w:rsidRDefault="00484919">
      <w:pPr>
        <w:rPr>
          <w:rFonts w:ascii="Calibri" w:hAnsi="Calibri" w:cs="Calibri"/>
          <w:b/>
          <w:bCs/>
          <w:sz w:val="16"/>
          <w:szCs w:val="16"/>
          <w:lang w:val="hr-HR"/>
        </w:rPr>
      </w:pPr>
    </w:p>
    <w:p w:rsidR="00484919" w:rsidRDefault="00484919">
      <w:pPr>
        <w:rPr>
          <w:rFonts w:ascii="Calibri" w:hAnsi="Calibri" w:cs="Calibri"/>
          <w:b/>
          <w:bCs/>
          <w:sz w:val="16"/>
          <w:szCs w:val="16"/>
          <w:lang w:val="hr-HR"/>
        </w:rPr>
      </w:pPr>
    </w:p>
    <w:p w:rsidR="00BB181C" w:rsidRDefault="00BB181C">
      <w:pPr>
        <w:rPr>
          <w:rFonts w:ascii="Calibri" w:hAnsi="Calibri" w:cs="Calibri"/>
          <w:b/>
          <w:bCs/>
          <w:sz w:val="16"/>
          <w:szCs w:val="16"/>
          <w:lang w:val="hr-HR"/>
        </w:rPr>
      </w:pPr>
      <w:r>
        <w:rPr>
          <w:rFonts w:ascii="Calibri" w:hAnsi="Calibri" w:cs="Calibri"/>
          <w:b/>
          <w:bCs/>
          <w:sz w:val="16"/>
          <w:szCs w:val="16"/>
          <w:lang w:val="hr-HR"/>
        </w:rPr>
        <w:br w:type="page"/>
      </w:r>
    </w:p>
    <w:p w:rsidR="00484919" w:rsidRDefault="00484919">
      <w:pPr>
        <w:rPr>
          <w:rFonts w:ascii="Calibri" w:hAnsi="Calibri" w:cs="Calibri"/>
          <w:b/>
          <w:bCs/>
          <w:sz w:val="16"/>
          <w:szCs w:val="16"/>
          <w:lang w:val="hr-HR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8DB3E2"/>
        <w:tblLook w:val="04A0" w:firstRow="1" w:lastRow="0" w:firstColumn="1" w:lastColumn="0" w:noHBand="0" w:noVBand="1"/>
      </w:tblPr>
      <w:tblGrid>
        <w:gridCol w:w="10762"/>
      </w:tblGrid>
      <w:tr w:rsidR="00647D72" w:rsidRPr="008C7132" w:rsidTr="00332F7A">
        <w:trPr>
          <w:jc w:val="center"/>
        </w:trPr>
        <w:tc>
          <w:tcPr>
            <w:tcW w:w="10773" w:type="dxa"/>
            <w:shd w:val="clear" w:color="auto" w:fill="8DB3E2"/>
          </w:tcPr>
          <w:p w:rsidR="00647D72" w:rsidRPr="005572CF" w:rsidRDefault="00647D72" w:rsidP="00332F7A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lang w:val="hr-HR"/>
              </w:rPr>
            </w:pPr>
            <w:r w:rsidRPr="005572CF"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  <w:br w:type="page"/>
            </w:r>
            <w:r w:rsidRPr="005572CF">
              <w:rPr>
                <w:rFonts w:ascii="Calibri" w:hAnsi="Calibri" w:cs="Calibri"/>
                <w:b/>
                <w:bCs/>
                <w:lang w:val="hr-HR"/>
              </w:rPr>
              <w:t>PRAVNE NAPOMENE I POSEBNA UPOZORENJA</w:t>
            </w:r>
          </w:p>
        </w:tc>
      </w:tr>
    </w:tbl>
    <w:tbl>
      <w:tblPr>
        <w:tblpPr w:leftFromText="180" w:rightFromText="180" w:vertAnchor="text" w:horzAnchor="margin" w:tblpXSpec="center" w:tblpY="22"/>
        <w:tblW w:w="0" w:type="auto"/>
        <w:jc w:val="center"/>
        <w:tblBorders>
          <w:top w:val="single" w:sz="12" w:space="0" w:color="FFFFFF"/>
          <w:left w:val="single" w:sz="12" w:space="0" w:color="FFFFFF"/>
          <w:bottom w:val="single" w:sz="12" w:space="0" w:color="FFFFFF"/>
          <w:right w:val="single" w:sz="12" w:space="0" w:color="FFFFFF"/>
          <w:insideH w:val="single" w:sz="12" w:space="0" w:color="FFFFFF"/>
          <w:insideV w:val="single" w:sz="12" w:space="0" w:color="FFFFFF"/>
        </w:tblBorders>
        <w:shd w:val="pct10" w:color="auto" w:fill="auto"/>
        <w:tblLook w:val="01E0" w:firstRow="1" w:lastRow="1" w:firstColumn="1" w:lastColumn="1" w:noHBand="0" w:noVBand="0"/>
      </w:tblPr>
      <w:tblGrid>
        <w:gridCol w:w="10742"/>
      </w:tblGrid>
      <w:tr w:rsidR="00647D72" w:rsidRPr="008C7132" w:rsidTr="00332F7A">
        <w:trPr>
          <w:trHeight w:val="7206"/>
          <w:jc w:val="center"/>
        </w:trPr>
        <w:tc>
          <w:tcPr>
            <w:tcW w:w="10881" w:type="dxa"/>
            <w:shd w:val="pct10" w:color="auto" w:fill="auto"/>
            <w:vAlign w:val="center"/>
          </w:tcPr>
          <w:p w:rsidR="00647D72" w:rsidRPr="00556EF5" w:rsidRDefault="00647D72" w:rsidP="00332F7A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Ovaj dokument u Republici Hrvatskoj distribuira </w:t>
            </w:r>
            <w:r w:rsidRPr="00556EF5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 xml:space="preserve">SPLITSKA BANKA d.d., </w:t>
            </w: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Domovinskog rata 61</w:t>
            </w:r>
            <w:r w:rsidRPr="00556EF5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, 21000 Split, OIB: 69326397242, Odjel privatnog ban</w:t>
            </w: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k</w:t>
            </w:r>
            <w:r w:rsidRPr="00556EF5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arstva Splitske banke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hrvatska kreditna institucija osnovana po pravu Republike Hrvatske, kontrolirana i supervidirana od strane Hrvatske narodne banke (HNB) i Hrvatske agencije za nadzor financijskih usluga (HANFA). Dodatne pojedinosti dostupne su na zahtjev ili se mogu naći na lokaciji </w:t>
            </w:r>
            <w:hyperlink r:id="rId12" w:history="1">
              <w:r w:rsidRPr="00556EF5">
                <w:rPr>
                  <w:rFonts w:ascii="Calibri" w:hAnsi="Calibri" w:cs="Calibri"/>
                  <w:sz w:val="18"/>
                  <w:szCs w:val="18"/>
                  <w:lang w:val="hr-HR"/>
                </w:rPr>
                <w:t>www.splitskabanka.hr</w:t>
              </w:r>
            </w:hyperlink>
          </w:p>
          <w:p w:rsidR="00647D72" w:rsidRPr="00556EF5" w:rsidRDefault="00647D72" w:rsidP="00332F7A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Splitska banka d.d. nije provjerila niti se uvjerila u informacije u ovom dokumentu i ne prihvaća nikakvu odgovornost za točnost ili bilo što drugo u pogledu ovih informacija.</w:t>
            </w:r>
          </w:p>
          <w:p w:rsidR="00647D72" w:rsidRPr="00556EF5" w:rsidRDefault="00647D72" w:rsidP="00332F7A">
            <w:pPr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Splitska banka d.d.,  ne prihvaća nikakvu odgovornost niti bilo što drugo u pogledu postupaka koje pokrenu primatelji ovog dokumenta. </w:t>
            </w:r>
          </w:p>
          <w:p w:rsidR="00647D72" w:rsidRPr="00556EF5" w:rsidRDefault="00647D72" w:rsidP="00332F7A">
            <w:pPr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Hrvatska agencija za nadzor financijskih usluga (HANFA) nije provj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rila niti analizirala informacije sadržane u ovom dokumentu.</w:t>
            </w:r>
          </w:p>
          <w:p w:rsidR="00647D72" w:rsidRPr="00556EF5" w:rsidRDefault="00647D72" w:rsidP="00332F7A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</w:p>
          <w:p w:rsidR="00647D72" w:rsidRPr="00556EF5" w:rsidRDefault="00647D72" w:rsidP="00332F7A">
            <w:pPr>
              <w:jc w:val="both"/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  <w:t>Predmet uvjeta</w:t>
            </w:r>
          </w:p>
          <w:p w:rsidR="00647D72" w:rsidRPr="00556EF5" w:rsidRDefault="00647D72" w:rsidP="00332F7A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Ovaj dokument koji slu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ž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i u svrhu upisa povjerljiv je i namijenjen isključivo osobi kojoj je dan, te se ne smije komunicirati niti prosljeđivati trećim stranama (osim vanjskih savjetnika pod uvjetom da i oni poštuju obvezu na čuvanje tajnosti) te se bez prethodne pisane suglasnosti Izdavatelja ili Distributera ne smije kopirati ni u cijelosti ni djelomice.</w:t>
            </w:r>
          </w:p>
          <w:p w:rsidR="00647D72" w:rsidRPr="00556EF5" w:rsidRDefault="00647D72" w:rsidP="00332F7A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Svrha sadržaja ovog dokumenta nije pružiti investicijsku uslugu ili savjet o ulaganju, te ovaj dokument ne predstavlja i ni u kojim okolnostima ne smije se smatrati (bilo u cijelosti ili djelomično) Izdavateljevom ili Distributerovom ponudom, nagovorom, savjetom, osobnom preporukom ili pozivom na stavljanje ponude za kupnju, upis ili prodaju investicijske usluge ili jednog ili više financijskih proizvoda navedenih u ovom dokumentu, kao niti pozivom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na ulagan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je u kategoriju imovine navedenu u ovom dokumentu. Informacije navedene u ovom dokumentu ne mogu se smatrati investici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j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skim, pravnim, poreznim ili računovodstvenim savjetom.</w:t>
            </w:r>
          </w:p>
          <w:p w:rsidR="00647D72" w:rsidRPr="00556EF5" w:rsidRDefault="00647D72" w:rsidP="00332F7A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b/>
                <w:bCs/>
                <w:sz w:val="18"/>
                <w:szCs w:val="18"/>
                <w:highlight w:val="cyan"/>
                <w:lang w:val="hr-HR"/>
              </w:rPr>
            </w:pPr>
          </w:p>
          <w:p w:rsidR="00647D72" w:rsidRPr="00556EF5" w:rsidRDefault="00647D72" w:rsidP="00332F7A">
            <w:pPr>
              <w:jc w:val="both"/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  <w:t>Dokumentacija proizvoda</w:t>
            </w:r>
          </w:p>
          <w:p w:rsidR="00647D72" w:rsidRPr="00556EF5" w:rsidRDefault="00647D72" w:rsidP="00332F7A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Privatno bankarstvo Splitske banke skreće pažnju ulagačima na činjenicu da je ovaj proizvod izdan u okviru Izdavateljevog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program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definiranog u temeljnom prospektu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647D72" w:rsidRPr="00556EF5" w:rsidRDefault="00647D72" w:rsidP="00332F7A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183EB5">
              <w:rPr>
                <w:rFonts w:ascii="Calibri" w:hAnsi="Calibri" w:cs="Calibri"/>
                <w:sz w:val="18"/>
                <w:szCs w:val="18"/>
                <w:lang w:val="hr-HR"/>
              </w:rPr>
              <w:t>Ulagači potvr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đuju</w:t>
            </w:r>
            <w:r w:rsidRPr="00183EB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da su prije donošenja odluke o ulaganju pročitali informacije sadržane u detaljnoj dokumentaciji (temeljnom prospektu, konačnim uvjetima ili dodatku kojime se određuje cijena, ili u drugim dokumentima koje je Izdavatelj izdao u vezi s ovim proizvodom. Ta dokumentacija, koja uključuje (ali se ne ograničava na) podatke o povezanim rizicima i uskla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đenjima,</w:t>
            </w:r>
            <w:r w:rsidRPr="00183EB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dostupna je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besplatno </w:t>
            </w:r>
            <w:r w:rsidRPr="00183EB5">
              <w:rPr>
                <w:rFonts w:ascii="Calibri" w:hAnsi="Calibri" w:cs="Calibri"/>
                <w:sz w:val="18"/>
                <w:szCs w:val="18"/>
                <w:lang w:val="hr-HR"/>
              </w:rPr>
              <w:t>na Izdavateljevoj mrežnoj lokaciji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, kao i na zahtjev u prostorijama Odjela privatnog bankarstva Splitske banke</w:t>
            </w:r>
            <w:r w:rsidRPr="00183EB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Nepredviđene i ugovorom neugovorene izmjene proizvoda za njegova životnog vijeka također su dostupne na Izdavateljevoj mrežnoj lokaciji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647D72" w:rsidRPr="00556EF5" w:rsidRDefault="00647D72" w:rsidP="00332F7A">
            <w:pPr>
              <w:tabs>
                <w:tab w:val="left" w:pos="2010"/>
              </w:tabs>
              <w:jc w:val="both"/>
              <w:rPr>
                <w:rFonts w:ascii="Calibri" w:hAnsi="Calibri" w:cs="Calibri"/>
                <w:b/>
                <w:bCs/>
                <w:sz w:val="18"/>
                <w:szCs w:val="18"/>
                <w:highlight w:val="cyan"/>
                <w:lang w:val="hr-HR"/>
              </w:rPr>
            </w:pPr>
          </w:p>
          <w:p w:rsidR="00647D72" w:rsidRPr="00556EF5" w:rsidRDefault="00647D72" w:rsidP="00332F7A">
            <w:pPr>
              <w:tabs>
                <w:tab w:val="left" w:pos="2010"/>
              </w:tabs>
              <w:jc w:val="both"/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  <w:t>Rizici proizvoda</w:t>
            </w:r>
          </w:p>
          <w:p w:rsidR="00647D72" w:rsidRPr="00556EF5" w:rsidRDefault="00647D72" w:rsidP="00332F7A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Podsjećamo na sljedeće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:</w:t>
            </w:r>
          </w:p>
          <w:p w:rsidR="00647D72" w:rsidRPr="00556EF5" w:rsidRDefault="00647D72" w:rsidP="00332F7A">
            <w:pPr>
              <w:pStyle w:val="ListParagraph"/>
              <w:numPr>
                <w:ilvl w:val="0"/>
                <w:numId w:val="4"/>
              </w:numPr>
              <w:contextualSpacing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Ovaj proizvod je rizični investicijski proizvod, alternativa izravnom ulaganju u Osnovnu imovinu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647D72" w:rsidRPr="00556EF5" w:rsidRDefault="00647D72" w:rsidP="00332F7A">
            <w:pPr>
              <w:pStyle w:val="ListParagraph"/>
              <w:numPr>
                <w:ilvl w:val="0"/>
                <w:numId w:val="4"/>
              </w:numPr>
              <w:contextualSpacing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Ovaj sažetak uvjeta ne identificira sve rizike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(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izravne ili neizravne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)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ili druga razmatranja koja Vam mogu biti značajna prilikom zaključivanja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transa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kcije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Ulagači su prije donošenja odluke o ulaganju pažljivo pročitali odjeljak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“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Čimbenici rizika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”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u temeljnom prospektu.</w:t>
            </w:r>
          </w:p>
          <w:p w:rsidR="00647D72" w:rsidRPr="00556EF5" w:rsidRDefault="00647D72" w:rsidP="00332F7A">
            <w:pPr>
              <w:pStyle w:val="ListParagraph"/>
              <w:numPr>
                <w:ilvl w:val="0"/>
                <w:numId w:val="4"/>
              </w:numPr>
              <w:contextualSpacing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Ulaganje u samo jednu vrstu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financi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jskog proizvoda može dovesti do prekomjerne izloženosti određenim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financi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jskim rizicima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647D72" w:rsidRPr="00556EF5" w:rsidRDefault="00647D72" w:rsidP="00332F7A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Kako bi se pažnja ulagača usmjerila na rizik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povezan sa svakim investicijskim rješenjem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Privatno bankarstvo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Societe Generale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rangiralo je svaki proizvod u skladu sa svojom specifičnom ljestvicom rizičnosti, od najniže kategorije rizika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(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kategorija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0)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do najvišeg rizika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(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kategorija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4).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Kategorizacija rizika je interni pokazatelj rizika Privatnog bankarstva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Societe Generale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T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i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intern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i pokazatelji temelje se na rizičnoj vrijednosti (</w:t>
            </w:r>
            <w:r w:rsidRPr="00D760BA">
              <w:rPr>
                <w:rFonts w:ascii="Calibri" w:hAnsi="Calibri" w:cs="Calibri"/>
                <w:i/>
                <w:sz w:val="18"/>
                <w:szCs w:val="18"/>
                <w:lang w:val="hr-HR"/>
              </w:rPr>
              <w:t>Value at Risk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) od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95%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u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1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godini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(VaR). VaR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odgovara najvećem iznosu koji bi promatrani portfelj mogao izgubiti u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normal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nim tržišnim uvjetima u nekom razdoblju, uz danu vjerojatnost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(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rezultati prošlih razdoblja i simulacije rezultata ne smatraju se pouzdanim pokazateljem budućih rezultata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).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Ako je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1-godišnji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95%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-tni VaR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y%, t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o znači da postoji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95%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-tna vjerojatnost da portfelj neće izgubiti više od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y% o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d svoje vrijednosti u jednoj godini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647D72" w:rsidRDefault="00647D72" w:rsidP="00332F7A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b/>
                <w:bCs/>
                <w:sz w:val="18"/>
                <w:szCs w:val="18"/>
                <w:highlight w:val="cyan"/>
                <w:lang w:val="hr-HR"/>
              </w:rPr>
            </w:pPr>
          </w:p>
          <w:p w:rsidR="00647D72" w:rsidRPr="00556EF5" w:rsidRDefault="00647D72" w:rsidP="00332F7A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b/>
                <w:bCs/>
                <w:sz w:val="18"/>
                <w:szCs w:val="18"/>
                <w:highlight w:val="cyan"/>
                <w:lang w:val="hr-HR"/>
              </w:rPr>
            </w:pPr>
          </w:p>
          <w:p w:rsidR="00647D72" w:rsidRPr="00556EF5" w:rsidRDefault="00647D72" w:rsidP="00332F7A">
            <w:pPr>
              <w:jc w:val="both"/>
              <w:rPr>
                <w:rFonts w:ascii="Calibri" w:hAnsi="Calibri" w:cs="Calibri"/>
                <w:color w:val="365F91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  <w:t>Te</w:t>
            </w:r>
            <w:r w:rsidRPr="00556EF5"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  <w:t>ritori</w:t>
            </w:r>
            <w:r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  <w:t xml:space="preserve">jalna ograničenja </w:t>
            </w:r>
            <w:r w:rsidRPr="00556EF5"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  <w:t>marketing</w:t>
            </w:r>
            <w:r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  <w:t>a</w:t>
            </w:r>
          </w:p>
          <w:p w:rsidR="00647D72" w:rsidRPr="00556EF5" w:rsidRDefault="00647D72" w:rsidP="00332F7A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I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nvest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icijski proizvodi opisani u ovom dokumentu ne moraju biti dostupni za prodaju ili upis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u svim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jurisdi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kcijama ili određenim kategorijama ulagača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Ovaj dokument nije namijenjen distribuciji osobama ili u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jurisdi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kcijama (u) kojima bi takva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distribu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cija bila ograničena ili nezakonita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Odgovornost je svake osobe koja posjeduje ovaj dokument da se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inform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ira i pridržava svih mjerodavnih zakona i propisa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relevant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nih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jurisdi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kcija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647D72" w:rsidRPr="00556EF5" w:rsidRDefault="00647D72" w:rsidP="00332F7A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Ovaj dokument ni na koji način nije namijenjen distribuciji u ili prema Sjedinjenim Američkim Državama, kao niti osobama iz SAD-a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F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inanci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jski proizvodi navedeni u ovom dokumentu ne smiju se distribuirati niti prodavati izravno niti neizravno </w:t>
            </w:r>
            <w:r w:rsidRPr="003A4E03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u ili prema Sjedinjenim Američkim Državama, kao niti osobama iz SAD-a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647D72" w:rsidRDefault="00647D72" w:rsidP="00332F7A">
            <w:pPr>
              <w:jc w:val="both"/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</w:pPr>
          </w:p>
          <w:p w:rsidR="00647D72" w:rsidRPr="00556EF5" w:rsidRDefault="00647D72" w:rsidP="00332F7A">
            <w:pPr>
              <w:jc w:val="both"/>
              <w:rPr>
                <w:rFonts w:ascii="Calibri" w:hAnsi="Calibri" w:cs="Calibri"/>
                <w:color w:val="365F91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  <w:t>Kompetentnost ulagača i prikladnost proizvoda</w:t>
            </w:r>
          </w:p>
          <w:p w:rsidR="00647D72" w:rsidRPr="00556EF5" w:rsidRDefault="00647D72" w:rsidP="00332F7A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Ovaj financijski proizvod rezerviran je samo za sofisticirane ulagače upoznate i dovoljno iskusne s ovim tipom proizvoda koji odgovara njihovim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invest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icijskim ciljevima i profilu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te koji imaju mogućnost procijeniti koristi i rizike povezane s proizvodom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Ulagač potvrđuje da je sofisticiran ulagač </w:t>
            </w:r>
            <w:r w:rsidRPr="003A4E03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upoznat i dovoljno iskus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a</w:t>
            </w:r>
            <w:r w:rsidRPr="003A4E03">
              <w:rPr>
                <w:rFonts w:ascii="Calibri" w:hAnsi="Calibri" w:cs="Calibri"/>
                <w:sz w:val="18"/>
                <w:szCs w:val="18"/>
                <w:lang w:val="hr-HR"/>
              </w:rPr>
              <w:t xml:space="preserve">n s ovim tipom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proizvoda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.  </w:t>
            </w:r>
          </w:p>
          <w:p w:rsidR="00647D72" w:rsidRPr="00556EF5" w:rsidRDefault="00647D72" w:rsidP="00332F7A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Ulagač potvrđuje da ga je njegov referent u Privatnom bankarstvu Splitske banke upitao o njegovoj zakonskoj mogućnosti upisa predviđenih proizvoda i usluga te to kompatibilnosti ulaganja s njegovim investicijskim profilom i ciljevima. Ulagač potvrđuje da je prije donošenja odluke o ulaganju pročitao vezanu ugovornu i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informativ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nu dokumentaciju u vezi s relevantnim rizicima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Izdavatelj i/ili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Privatno bankarstvo Splitske banke ne mogu se držati odgovornima za nikakve posljedice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uključujući i one financijske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nastale kao rezultat Vaših ulaganja i/ili Vaših uputa u vezi s ulaganjima u financijske proizvode zaključene samo na temelju ovog dokumenta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647D72" w:rsidRPr="00556EF5" w:rsidRDefault="00647D72" w:rsidP="00332F7A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lastRenderedPageBreak/>
              <w:t xml:space="preserve">Ulagač izjavljuje da je prije ulaganja u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relevant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ni proizvod konzultirao svoje vlastite neovisne financijske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pravne i porezne savjetnike kako bi pribavio sve  financijske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pravne i porezne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informa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cije koje mu omogućavaju procjenu karakteristika i rizika predviđenih proizvoda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kao i njegov porezni tretman u svjetlu njegovih vlastitih okolnosti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647D72" w:rsidRPr="00556EF5" w:rsidRDefault="00647D72" w:rsidP="00332F7A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Svako ulaganje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u proizvode može imati porezne posljedice i važno je znati da Privatno bankarstvo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Splitsk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banke ne daje porezne savjete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Razina oporezivanja može varirati u vremenu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te ovisi o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individual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nim okolnostima ulagača; razine i osnovice za oporezivanje mijenjaju se. Svaki ulagač mora se prije upisivanja proizvoda uvjeriti kod svog vlastitog lokalnog poreznog savjetnika u fiskalni tretman ovog proizvoda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647D72" w:rsidRPr="00556EF5" w:rsidRDefault="00647D72" w:rsidP="00332F7A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b/>
                <w:bCs/>
                <w:sz w:val="18"/>
                <w:szCs w:val="18"/>
                <w:highlight w:val="cyan"/>
                <w:lang w:val="hr-HR"/>
              </w:rPr>
            </w:pPr>
          </w:p>
          <w:p w:rsidR="00647D72" w:rsidRPr="00556EF5" w:rsidRDefault="00647D72" w:rsidP="00332F7A">
            <w:pPr>
              <w:tabs>
                <w:tab w:val="left" w:pos="2010"/>
              </w:tabs>
              <w:jc w:val="both"/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  <w:t>Opća upozorenja</w:t>
            </w:r>
          </w:p>
          <w:p w:rsidR="00647D72" w:rsidRDefault="00647D72" w:rsidP="00332F7A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Informacije o r</w:t>
            </w:r>
            <w:r w:rsidRPr="00323617">
              <w:rPr>
                <w:rFonts w:ascii="Calibri" w:hAnsi="Calibri" w:cs="Calibri"/>
                <w:sz w:val="18"/>
                <w:szCs w:val="18"/>
                <w:lang w:val="hr-HR"/>
              </w:rPr>
              <w:t>ezultat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ima</w:t>
            </w:r>
            <w:r w:rsidRPr="00323617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proteklih razdoblja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sadržane u ovom dokumentu </w:t>
            </w:r>
            <w:r w:rsidRPr="00323617">
              <w:rPr>
                <w:rFonts w:ascii="Calibri" w:hAnsi="Calibri" w:cs="Calibri"/>
                <w:sz w:val="18"/>
                <w:szCs w:val="18"/>
                <w:lang w:val="hr-HR"/>
              </w:rPr>
              <w:t xml:space="preserve">ne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jamče buduće rezultate te ne mogu predstavljati pouzdan pokazatelj budućih stvarnih rezultata</w:t>
            </w:r>
            <w:r w:rsidRPr="00323617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647D72" w:rsidRPr="00556EF5" w:rsidRDefault="00647D72" w:rsidP="00332F7A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S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imula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cije i primjeri u ovom dokumentu dani su samo u indikativne i ilustrativne svrhe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647D72" w:rsidRPr="00556EF5" w:rsidRDefault="00647D72" w:rsidP="00332F7A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Povijesni podaci i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informa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cije u ovom dokumentu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uključujući i citirane iskaze mišljenja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dobivene su ili se zasnivaju na vanjskim izvorima koje Privatno bankarstvo Splitske banke smatra pouzdanima, ali koji nisu neovisno provjereni te se ne jamči njihova točnost ili potpunost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647D72" w:rsidRPr="00556EF5" w:rsidRDefault="00647D72" w:rsidP="00332F7A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Privatno bankarstvo Splitske banke ne odgovara za točnost, relevantnost ni iscrpnost tih informacija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647D72" w:rsidRPr="00556EF5" w:rsidRDefault="00647D72" w:rsidP="00332F7A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Privatno bankarstvo Splitske banke nema nikakvu obvezu objaviti niti voditi računa o ovom dokumentu u svojim odnosima s klijentima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U najvećoj zakonom dopuštenoj mjeri  Privatno bankarstvo Splitske banke ne prihvaća nikakvu odgovornost za bilo kakav gubitak ili štetu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,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 uključujući  bez ograničenja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bilo kakve neizravne i posljedične štete nastale od ili u vezi s korištenjem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materi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j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al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a ili informacija sadržanih u ovom dokumentu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647D72" w:rsidRPr="00556EF5" w:rsidRDefault="00647D72" w:rsidP="00332F7A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Cijena i vrijednost ulaganja i prihod dobiven od njega može se kretati na više i na niže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Promjene inflacije, kamatnih stopa i međuvalutnih tečajeva mogu imati nepovoljan utjecaj na vrijednost, cijenu i prihod od ulaganja izdanih u valuti različitoj od Vaše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</w:p>
          <w:p w:rsidR="00647D72" w:rsidRPr="00556EF5" w:rsidRDefault="00647D72" w:rsidP="00332F7A">
            <w:pPr>
              <w:tabs>
                <w:tab w:val="left" w:pos="2010"/>
              </w:tabs>
              <w:jc w:val="both"/>
              <w:rPr>
                <w:rFonts w:ascii="Calibri" w:hAnsi="Calibri" w:cs="Calibri"/>
                <w:bCs/>
                <w:sz w:val="18"/>
                <w:szCs w:val="18"/>
                <w:highlight w:val="cyan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Ove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informa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cije mogu se mijenjati ovisno o tržišnim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flu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ktuacijama</w:t>
            </w:r>
          </w:p>
          <w:p w:rsidR="00647D72" w:rsidRDefault="00647D72" w:rsidP="00332F7A">
            <w:pPr>
              <w:jc w:val="both"/>
              <w:rPr>
                <w:ins w:id="17" w:author="fmejovsek" w:date="2015-04-16T12:05:00Z"/>
                <w:rFonts w:ascii="Calibri" w:hAnsi="Calibri" w:cs="Calibri"/>
                <w:b/>
                <w:color w:val="365F91"/>
                <w:sz w:val="18"/>
                <w:szCs w:val="18"/>
                <w:lang w:val="hr-HR"/>
              </w:rPr>
            </w:pPr>
          </w:p>
          <w:p w:rsidR="00647D72" w:rsidRPr="00E01EB3" w:rsidRDefault="00647D72" w:rsidP="00332F7A">
            <w:pPr>
              <w:jc w:val="both"/>
              <w:rPr>
                <w:rFonts w:ascii="Calibri" w:hAnsi="Calibri" w:cs="Calibri"/>
                <w:b/>
                <w:color w:val="365F91"/>
                <w:sz w:val="18"/>
                <w:szCs w:val="18"/>
                <w:lang w:val="hr-HR"/>
              </w:rPr>
            </w:pPr>
            <w:r w:rsidRPr="00E01EB3">
              <w:rPr>
                <w:rFonts w:ascii="Calibri" w:hAnsi="Calibri" w:cs="Calibri"/>
                <w:b/>
                <w:color w:val="365F91"/>
                <w:sz w:val="18"/>
                <w:szCs w:val="18"/>
                <w:lang w:val="hr-HR"/>
              </w:rPr>
              <w:t>Sukob interesa</w:t>
            </w:r>
          </w:p>
          <w:p w:rsidR="00647D72" w:rsidRPr="00E01EB3" w:rsidRDefault="00647D72" w:rsidP="00332F7A">
            <w:pPr>
              <w:jc w:val="both"/>
              <w:rPr>
                <w:rFonts w:ascii="Calibri" w:hAnsi="Calibri" w:cs="Calibri"/>
                <w:bCs/>
                <w:sz w:val="18"/>
                <w:szCs w:val="18"/>
                <w:lang w:val="hr-HR"/>
              </w:rPr>
            </w:pP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 xml:space="preserve">Societe Generale S.A. i njegova </w:t>
            </w: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povezana društva mogu s vremena na vrijeme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:</w:t>
            </w:r>
          </w:p>
          <w:p w:rsidR="00647D72" w:rsidRPr="00E01EB3" w:rsidRDefault="00647D72" w:rsidP="00332F7A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bCs/>
                <w:sz w:val="18"/>
                <w:szCs w:val="18"/>
                <w:lang w:val="hr-HR"/>
              </w:rPr>
            </w:pP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(i)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ab/>
            </w: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trgovati vrijednosnim papirima koje izdaju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 xml:space="preserve"> Grup</w:t>
            </w: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e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 xml:space="preserve"> </w:t>
            </w: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 xml:space="preserve">ili tvrtke navedene u ovom dokumentu 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("</w:t>
            </w: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Povezana društva") ili izvedenicama istih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;</w:t>
            </w:r>
          </w:p>
          <w:p w:rsidR="00647D72" w:rsidRPr="00E01EB3" w:rsidRDefault="00647D72" w:rsidP="00332F7A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bCs/>
                <w:sz w:val="18"/>
                <w:szCs w:val="18"/>
                <w:lang w:val="hr-HR"/>
              </w:rPr>
            </w:pP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(ii)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ab/>
            </w: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imati ili djelovati kao održavatelj tržišta vezano uz navedene vrijednosne papire ili izvedenice istih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;</w:t>
            </w:r>
          </w:p>
          <w:p w:rsidR="00647D72" w:rsidRPr="00E01EB3" w:rsidRDefault="00647D72" w:rsidP="00332F7A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bCs/>
                <w:sz w:val="18"/>
                <w:szCs w:val="18"/>
                <w:lang w:val="hr-HR"/>
              </w:rPr>
            </w:pP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(iii)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ab/>
            </w: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djelovati kao savjetnik, broker ili bankar navedenih Povezanih društava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;</w:t>
            </w:r>
          </w:p>
          <w:p w:rsidR="00647D72" w:rsidRPr="00E01EB3" w:rsidRDefault="00647D72" w:rsidP="00332F7A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bCs/>
                <w:sz w:val="18"/>
                <w:szCs w:val="18"/>
                <w:lang w:val="hr-HR"/>
              </w:rPr>
            </w:pP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(iv)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ab/>
            </w: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biti zastupljeni u upravi navedenih tvrtki ili povezanih društava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.</w:t>
            </w:r>
          </w:p>
          <w:p w:rsidR="00647D72" w:rsidRPr="00E01EB3" w:rsidRDefault="00647D72" w:rsidP="00332F7A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bCs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 xml:space="preserve">Zaposlenici Privatnog bankarstva 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Splitsk</w:t>
            </w: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e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 xml:space="preserve"> </w:t>
            </w: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b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ank</w:t>
            </w: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e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 xml:space="preserve"> </w:t>
            </w: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ili s njima povezane osobe mogu s vremena na vrijeme biti na položaju ili imatelji nekog od ulaganja ili povezanih ulaganja navedenih u ovom dokumentu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.</w:t>
            </w:r>
          </w:p>
          <w:p w:rsidR="00647D72" w:rsidRPr="00E01EB3" w:rsidRDefault="00647D72" w:rsidP="00332F7A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bCs/>
                <w:sz w:val="18"/>
                <w:szCs w:val="18"/>
                <w:lang w:val="hr-HR"/>
              </w:rPr>
            </w:pPr>
          </w:p>
          <w:p w:rsidR="00647D72" w:rsidRPr="00556EF5" w:rsidRDefault="00647D72" w:rsidP="00332F7A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Kada radnik Splitske banke d.d. želi izvršiti ulaganje u svojstvu klijenta, Odjel usklađenosti mora odobriti to ulaganje.</w:t>
            </w:r>
          </w:p>
        </w:tc>
      </w:tr>
    </w:tbl>
    <w:p w:rsidR="00647D72" w:rsidRDefault="00647D72" w:rsidP="00647D72">
      <w:pPr>
        <w:rPr>
          <w:rFonts w:ascii="Calibri" w:hAnsi="Calibri" w:cs="Calibri"/>
          <w:b/>
          <w:bCs/>
          <w:sz w:val="18"/>
          <w:szCs w:val="18"/>
          <w:lang w:val="hr-HR"/>
        </w:rPr>
      </w:pPr>
    </w:p>
    <w:p w:rsidR="00647D72" w:rsidRDefault="00647D72" w:rsidP="00647D72">
      <w:pPr>
        <w:rPr>
          <w:rFonts w:ascii="Calibri" w:hAnsi="Calibri" w:cs="Calibri"/>
          <w:b/>
          <w:bCs/>
          <w:sz w:val="18"/>
          <w:szCs w:val="18"/>
          <w:lang w:val="hr-HR"/>
        </w:rPr>
      </w:pPr>
      <w:r>
        <w:rPr>
          <w:rFonts w:ascii="Calibri" w:hAnsi="Calibri" w:cs="Calibri"/>
          <w:b/>
          <w:bCs/>
          <w:sz w:val="18"/>
          <w:szCs w:val="18"/>
          <w:lang w:val="hr-HR"/>
        </w:rPr>
        <w:br w:type="page"/>
      </w:r>
    </w:p>
    <w:p w:rsidR="00647D72" w:rsidRDefault="00647D72" w:rsidP="00647D72">
      <w:pPr>
        <w:rPr>
          <w:rFonts w:ascii="Calibri" w:hAnsi="Calibri" w:cs="Calibri"/>
          <w:b/>
          <w:bCs/>
          <w:sz w:val="18"/>
          <w:szCs w:val="18"/>
          <w:lang w:val="hr-HR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8DB3E2"/>
        <w:tblLook w:val="04A0" w:firstRow="1" w:lastRow="0" w:firstColumn="1" w:lastColumn="0" w:noHBand="0" w:noVBand="1"/>
      </w:tblPr>
      <w:tblGrid>
        <w:gridCol w:w="10762"/>
      </w:tblGrid>
      <w:tr w:rsidR="00647D72" w:rsidRPr="00556EF5" w:rsidTr="00332F7A">
        <w:trPr>
          <w:jc w:val="center"/>
        </w:trPr>
        <w:tc>
          <w:tcPr>
            <w:tcW w:w="10773" w:type="dxa"/>
            <w:shd w:val="clear" w:color="auto" w:fill="8DB3E2"/>
          </w:tcPr>
          <w:p w:rsidR="00647D72" w:rsidRPr="005572CF" w:rsidRDefault="00647D72" w:rsidP="00332F7A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lang w:val="hr-HR"/>
              </w:rPr>
            </w:pPr>
            <w:r w:rsidRPr="005572CF">
              <w:rPr>
                <w:rFonts w:ascii="Calibri" w:hAnsi="Calibri" w:cs="Calibri"/>
                <w:b/>
                <w:bCs/>
                <w:lang w:val="hr-HR"/>
              </w:rPr>
              <w:t xml:space="preserve">Obrazac zahtjeva </w:t>
            </w:r>
          </w:p>
        </w:tc>
      </w:tr>
    </w:tbl>
    <w:p w:rsidR="00647D72" w:rsidRPr="00556EF5" w:rsidRDefault="00647D72" w:rsidP="00647D72">
      <w:pPr>
        <w:autoSpaceDE w:val="0"/>
        <w:autoSpaceDN w:val="0"/>
        <w:adjustRightInd w:val="0"/>
        <w:jc w:val="both"/>
        <w:rPr>
          <w:rFonts w:ascii="Calibri" w:hAnsi="Calibri" w:cs="Arial"/>
          <w:b/>
          <w:bCs/>
          <w:color w:val="000000"/>
          <w:lang w:val="hr-HR"/>
        </w:rPr>
      </w:pPr>
      <w:r>
        <w:rPr>
          <w:rFonts w:ascii="Calibri" w:hAnsi="Calibri" w:cs="Arial"/>
          <w:b/>
          <w:bCs/>
          <w:color w:val="000000"/>
          <w:lang w:val="hr-HR"/>
        </w:rPr>
        <w:t>Molimo popunite ovaj obrazac velikim slovima i vratite ga Vašem</w:t>
      </w:r>
      <w:r w:rsidRPr="00556EF5">
        <w:rPr>
          <w:rFonts w:ascii="Calibri" w:hAnsi="Calibri" w:cs="Arial"/>
          <w:b/>
          <w:bCs/>
          <w:color w:val="000000"/>
          <w:lang w:val="hr-HR"/>
        </w:rPr>
        <w:t xml:space="preserve"> </w:t>
      </w:r>
      <w:r>
        <w:rPr>
          <w:rFonts w:ascii="Calibri" w:hAnsi="Calibri" w:cs="Arial"/>
          <w:b/>
          <w:bCs/>
          <w:color w:val="000000"/>
          <w:lang w:val="hr-HR"/>
        </w:rPr>
        <w:t>privatnom bankaru</w:t>
      </w:r>
      <w:r w:rsidRPr="00556EF5">
        <w:rPr>
          <w:rFonts w:ascii="Calibri" w:hAnsi="Calibri" w:cs="Arial"/>
          <w:b/>
          <w:bCs/>
          <w:color w:val="000000"/>
          <w:lang w:val="hr-HR"/>
        </w:rPr>
        <w:t xml:space="preserve"> </w:t>
      </w:r>
      <w:r>
        <w:rPr>
          <w:rFonts w:ascii="Calibri" w:hAnsi="Calibri" w:cs="Arial"/>
          <w:b/>
          <w:bCs/>
          <w:color w:val="000000"/>
          <w:lang w:val="hr-HR"/>
        </w:rPr>
        <w:t>na njegovu adresu</w:t>
      </w:r>
      <w:r w:rsidRPr="00556EF5">
        <w:rPr>
          <w:rFonts w:ascii="Calibri" w:hAnsi="Calibri" w:cs="Arial"/>
          <w:b/>
          <w:bCs/>
          <w:color w:val="000000"/>
          <w:lang w:val="hr-HR"/>
        </w:rPr>
        <w:t xml:space="preserve">:  </w:t>
      </w:r>
    </w:p>
    <w:p w:rsidR="00647D72" w:rsidRPr="00556EF5" w:rsidRDefault="00647D72" w:rsidP="00647D72">
      <w:pPr>
        <w:autoSpaceDE w:val="0"/>
        <w:autoSpaceDN w:val="0"/>
        <w:adjustRightInd w:val="0"/>
        <w:rPr>
          <w:rFonts w:ascii="Calibri" w:hAnsi="Calibri" w:cs="Arial"/>
          <w:color w:val="000000"/>
          <w:sz w:val="16"/>
          <w:szCs w:val="16"/>
          <w:lang w:val="hr-HR"/>
        </w:rPr>
      </w:pPr>
    </w:p>
    <w:tbl>
      <w:tblPr>
        <w:tblW w:w="10634" w:type="dxa"/>
        <w:tblInd w:w="108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5281"/>
        <w:gridCol w:w="5353"/>
      </w:tblGrid>
      <w:tr w:rsidR="00B04E4C" w:rsidRPr="00556EF5" w:rsidTr="00DB2991">
        <w:trPr>
          <w:trHeight w:val="1134"/>
        </w:trPr>
        <w:tc>
          <w:tcPr>
            <w:tcW w:w="5281" w:type="dxa"/>
            <w:vAlign w:val="center"/>
          </w:tcPr>
          <w:p w:rsidR="00B04E4C" w:rsidRPr="00556EF5" w:rsidRDefault="00B04E4C" w:rsidP="00B04E4C">
            <w:pPr>
              <w:pStyle w:val="Forfurtherinfo"/>
              <w:rPr>
                <w:rFonts w:ascii="Calibri" w:hAnsi="Calibri" w:cs="Arial"/>
                <w:bCs w:val="0"/>
                <w:sz w:val="18"/>
                <w:szCs w:val="18"/>
                <w:lang w:val="hr-HR"/>
              </w:rPr>
            </w:pPr>
            <w:r>
              <w:rPr>
                <w:rFonts w:ascii="Calibri" w:hAnsi="Calibri" w:cs="Arial"/>
                <w:bCs w:val="0"/>
                <w:sz w:val="18"/>
                <w:szCs w:val="18"/>
                <w:lang w:val="hr-HR"/>
              </w:rPr>
              <w:t>Privatno bankarstvo Splitske banke</w:t>
            </w:r>
          </w:p>
          <w:p w:rsidR="00B04E4C" w:rsidRPr="00556EF5" w:rsidRDefault="00B04E4C" w:rsidP="00B04E4C">
            <w:pPr>
              <w:pStyle w:val="Forfurtherinfo"/>
              <w:rPr>
                <w:rFonts w:ascii="Calibri" w:hAnsi="Calibri" w:cs="Arial"/>
                <w:bCs w:val="0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Arial"/>
                <w:bCs w:val="0"/>
                <w:sz w:val="18"/>
                <w:szCs w:val="18"/>
                <w:lang w:val="hr-HR"/>
              </w:rPr>
              <w:t>Jurišićeva 2</w:t>
            </w:r>
          </w:p>
          <w:p w:rsidR="00B04E4C" w:rsidRPr="00556EF5" w:rsidRDefault="00B04E4C" w:rsidP="00B04E4C">
            <w:pPr>
              <w:pStyle w:val="Forfurtherinfo"/>
              <w:rPr>
                <w:rFonts w:ascii="Calibri" w:hAnsi="Calibri" w:cs="Arial"/>
                <w:bCs w:val="0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Arial"/>
                <w:bCs w:val="0"/>
                <w:sz w:val="18"/>
                <w:szCs w:val="18"/>
                <w:lang w:val="hr-HR"/>
              </w:rPr>
              <w:t xml:space="preserve">10000 Zagreb, </w:t>
            </w:r>
          </w:p>
          <w:p w:rsidR="00B04E4C" w:rsidRDefault="00B04E4C" w:rsidP="00B04E4C">
            <w:pPr>
              <w:rPr>
                <w:rFonts w:ascii="Calibri" w:hAnsi="Calibri" w:cs="Arial"/>
                <w:bCs/>
                <w:sz w:val="18"/>
                <w:szCs w:val="18"/>
                <w:lang w:val="hr-HR"/>
              </w:rPr>
            </w:pPr>
            <w:r>
              <w:rPr>
                <w:rFonts w:ascii="Calibri" w:hAnsi="Calibri" w:cs="Arial"/>
                <w:bCs/>
                <w:sz w:val="18"/>
                <w:szCs w:val="18"/>
                <w:lang w:val="hr-HR"/>
              </w:rPr>
              <w:t>Hrvatska</w:t>
            </w:r>
            <w:r w:rsidRPr="00556EF5">
              <w:rPr>
                <w:rFonts w:ascii="Calibri" w:hAnsi="Calibri" w:cs="Arial"/>
                <w:bCs/>
                <w:sz w:val="18"/>
                <w:szCs w:val="18"/>
                <w:lang w:val="hr-HR"/>
              </w:rPr>
              <w:t xml:space="preserve"> </w:t>
            </w:r>
          </w:p>
          <w:p w:rsidR="00B04E4C" w:rsidRPr="00556EF5" w:rsidRDefault="00B04E4C" w:rsidP="00B04E4C">
            <w:pPr>
              <w:rPr>
                <w:rFonts w:ascii="Calibri" w:hAnsi="Calibri"/>
                <w:lang w:val="hr-HR"/>
              </w:rPr>
            </w:pPr>
            <w:r w:rsidRPr="005D44B0">
              <w:rPr>
                <w:rFonts w:ascii="Calibri" w:hAnsi="Calibri" w:cs="Arial"/>
                <w:bCs/>
                <w:sz w:val="18"/>
                <w:szCs w:val="18"/>
                <w:lang w:val="hr-HR"/>
              </w:rPr>
              <w:t>Nalog zaprimio</w:t>
            </w:r>
            <w:r>
              <w:rPr>
                <w:rFonts w:ascii="Calibri" w:hAnsi="Calibri" w:cs="Arial"/>
                <w:bCs/>
                <w:sz w:val="18"/>
                <w:szCs w:val="18"/>
                <w:lang w:val="hr-HR"/>
              </w:rPr>
              <w:t>:</w:t>
            </w:r>
          </w:p>
        </w:tc>
        <w:tc>
          <w:tcPr>
            <w:tcW w:w="5353" w:type="dxa"/>
            <w:vAlign w:val="center"/>
          </w:tcPr>
          <w:p w:rsidR="00B04E4C" w:rsidRPr="00556EF5" w:rsidRDefault="00B04E4C" w:rsidP="00B04E4C">
            <w:pPr>
              <w:pStyle w:val="Forfurtherinfo"/>
              <w:rPr>
                <w:rFonts w:ascii="Calibri" w:hAnsi="Calibri" w:cs="Arial"/>
                <w:bCs w:val="0"/>
                <w:sz w:val="18"/>
                <w:szCs w:val="18"/>
                <w:lang w:val="hr-HR"/>
              </w:rPr>
            </w:pPr>
            <w:r>
              <w:rPr>
                <w:rFonts w:ascii="Calibri" w:hAnsi="Calibri" w:cs="Arial"/>
                <w:bCs w:val="0"/>
                <w:sz w:val="18"/>
                <w:szCs w:val="18"/>
                <w:lang w:val="hr-HR"/>
              </w:rPr>
              <w:t>Privatno bankarstvo Splitske banke</w:t>
            </w:r>
          </w:p>
          <w:p w:rsidR="00B04E4C" w:rsidRPr="00556EF5" w:rsidRDefault="00B04E4C" w:rsidP="00B04E4C">
            <w:pPr>
              <w:rPr>
                <w:rFonts w:ascii="Calibri" w:hAnsi="Calibri" w:cs="Arial"/>
                <w:bCs/>
                <w:sz w:val="18"/>
                <w:szCs w:val="18"/>
                <w:lang w:val="hr-HR"/>
              </w:rPr>
            </w:pPr>
            <w:r>
              <w:rPr>
                <w:rFonts w:ascii="Calibri" w:hAnsi="Calibri" w:cs="Arial"/>
                <w:bCs/>
                <w:sz w:val="18"/>
                <w:szCs w:val="18"/>
                <w:lang w:val="hr-HR"/>
              </w:rPr>
              <w:t>Domovinskog rata 61</w:t>
            </w:r>
          </w:p>
          <w:p w:rsidR="00B04E4C" w:rsidRPr="00556EF5" w:rsidRDefault="00B04E4C" w:rsidP="00B04E4C">
            <w:pPr>
              <w:rPr>
                <w:rFonts w:ascii="Calibri" w:hAnsi="Calibri" w:cs="Arial"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Arial"/>
                <w:bCs/>
                <w:sz w:val="18"/>
                <w:szCs w:val="18"/>
                <w:lang w:val="hr-HR"/>
              </w:rPr>
              <w:t>21000 Split</w:t>
            </w:r>
          </w:p>
          <w:p w:rsidR="00B04E4C" w:rsidRDefault="00B04E4C" w:rsidP="00B04E4C">
            <w:pPr>
              <w:rPr>
                <w:rFonts w:ascii="Calibri" w:hAnsi="Calibri" w:cs="Arial"/>
                <w:bCs/>
                <w:sz w:val="18"/>
                <w:szCs w:val="18"/>
                <w:lang w:val="hr-HR"/>
              </w:rPr>
            </w:pPr>
            <w:r>
              <w:rPr>
                <w:rFonts w:ascii="Calibri" w:hAnsi="Calibri" w:cs="Arial"/>
                <w:bCs/>
                <w:sz w:val="18"/>
                <w:szCs w:val="18"/>
                <w:lang w:val="hr-HR"/>
              </w:rPr>
              <w:t>Hrvatska</w:t>
            </w:r>
            <w:r w:rsidRPr="00556EF5">
              <w:rPr>
                <w:rFonts w:ascii="Calibri" w:hAnsi="Calibri" w:cs="Arial"/>
                <w:bCs/>
                <w:sz w:val="18"/>
                <w:szCs w:val="18"/>
                <w:lang w:val="hr-HR"/>
              </w:rPr>
              <w:t xml:space="preserve"> </w:t>
            </w:r>
          </w:p>
          <w:p w:rsidR="00B04E4C" w:rsidRPr="00556EF5" w:rsidRDefault="00B04E4C" w:rsidP="00B04E4C">
            <w:pPr>
              <w:rPr>
                <w:rFonts w:ascii="Calibri" w:hAnsi="Calibri"/>
                <w:lang w:val="hr-HR"/>
              </w:rPr>
            </w:pPr>
            <w:r w:rsidRPr="005D44B0">
              <w:rPr>
                <w:rFonts w:ascii="Calibri" w:hAnsi="Calibri" w:cs="Arial"/>
                <w:bCs/>
                <w:sz w:val="18"/>
                <w:szCs w:val="18"/>
                <w:lang w:val="hr-HR"/>
              </w:rPr>
              <w:t>Nalog zaprimio</w:t>
            </w:r>
            <w:r>
              <w:rPr>
                <w:rFonts w:ascii="Calibri" w:hAnsi="Calibri" w:cs="Arial"/>
                <w:bCs/>
                <w:sz w:val="18"/>
                <w:szCs w:val="18"/>
                <w:lang w:val="hr-HR"/>
              </w:rPr>
              <w:t>:</w:t>
            </w:r>
          </w:p>
        </w:tc>
      </w:tr>
    </w:tbl>
    <w:p w:rsidR="00B04E4C" w:rsidRDefault="00B04E4C" w:rsidP="00647D72">
      <w:pPr>
        <w:ind w:left="2124" w:hanging="2124"/>
        <w:jc w:val="center"/>
        <w:rPr>
          <w:rFonts w:ascii="Calibri" w:hAnsi="Calibri" w:cs="Arial"/>
          <w:b/>
          <w:bCs/>
          <w:sz w:val="28"/>
          <w:szCs w:val="28"/>
        </w:rPr>
      </w:pPr>
    </w:p>
    <w:p w:rsidR="00647D72" w:rsidRPr="00556EF5" w:rsidRDefault="00647D72" w:rsidP="00647D72">
      <w:pPr>
        <w:ind w:left="2124" w:hanging="2124"/>
        <w:jc w:val="center"/>
        <w:rPr>
          <w:rFonts w:ascii="Calibri" w:hAnsi="Calibri"/>
          <w:sz w:val="16"/>
          <w:szCs w:val="16"/>
          <w:lang w:val="hr-HR"/>
        </w:rPr>
      </w:pPr>
      <w:r w:rsidRPr="006A036C">
        <w:rPr>
          <w:rFonts w:ascii="Calibri" w:hAnsi="Calibri" w:cs="Arial"/>
          <w:b/>
          <w:bCs/>
          <w:sz w:val="28"/>
          <w:szCs w:val="28"/>
        </w:rPr>
        <w:t>PHOENIX PLUS NOTE</w:t>
      </w:r>
      <w:r w:rsidR="00CF3413">
        <w:rPr>
          <w:rFonts w:ascii="Calibri" w:hAnsi="Calibri"/>
          <w:noProof/>
          <w:sz w:val="20"/>
          <w:szCs w:val="20"/>
          <w:lang w:val="hr-HR" w:eastAsia="hr-HR"/>
        </w:rPr>
        <mc:AlternateContent>
          <mc:Choice Requires="wps">
            <w:drawing>
              <wp:anchor distT="0" distB="0" distL="114300" distR="114300" simplePos="0" relativeHeight="251660288" behindDoc="1" locked="0" layoutInCell="1" allowOverlap="1">
                <wp:simplePos x="0" y="0"/>
                <wp:positionH relativeFrom="column">
                  <wp:posOffset>1414145</wp:posOffset>
                </wp:positionH>
                <wp:positionV relativeFrom="paragraph">
                  <wp:posOffset>51435</wp:posOffset>
                </wp:positionV>
                <wp:extent cx="1152525" cy="266700"/>
                <wp:effectExtent l="0" t="0" r="0" b="0"/>
                <wp:wrapNone/>
                <wp:docPr id="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52525" cy="266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BBE0E3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332F7A" w:rsidRPr="0022309F" w:rsidRDefault="00332F7A" w:rsidP="00647D72">
                            <w:pPr>
                              <w:rPr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" o:spid="_x0000_s1027" type="#_x0000_t202" style="position:absolute;left:0;text-align:left;margin-left:111.35pt;margin-top:4.05pt;width:90.75pt;height:21pt;z-index:-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" filled="f" fillcolor="#bbe0e3" stroked="f">
                <v:textbox style="mso-fit-shape-to-text:t">
                  <w:txbxContent>
                    <w:p w:rsidR="00332F7A" w:rsidRPr="0022309F" w:rsidRDefault="00332F7A" w:rsidP="00647D72">
                      <w:pPr>
                        <w:rPr>
                          <w:szCs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  <w:r w:rsidRPr="007E5953">
        <w:rPr>
          <w:rFonts w:ascii="Calibri" w:hAnsi="Calibri" w:cs="Calibri"/>
          <w:sz w:val="18"/>
          <w:szCs w:val="18"/>
          <w:lang w:val="hr-HR"/>
        </w:rPr>
        <w:t>Ime upisnika:</w:t>
      </w: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  <w:r w:rsidRPr="007E5953">
        <w:rPr>
          <w:rFonts w:ascii="Calibri" w:hAnsi="Calibri" w:cs="Calibri"/>
          <w:sz w:val="18"/>
          <w:szCs w:val="18"/>
          <w:lang w:val="hr-HR"/>
        </w:rPr>
        <w:t>Stalna adresa:</w:t>
      </w: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  <w:r w:rsidRPr="007E5953">
        <w:rPr>
          <w:rFonts w:ascii="Calibri" w:hAnsi="Calibri" w:cs="Calibri"/>
          <w:sz w:val="18"/>
          <w:szCs w:val="18"/>
          <w:lang w:val="hr-HR"/>
        </w:rPr>
        <w:t>Poštanski broj i mjesto:</w:t>
      </w: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  <w:r w:rsidRPr="007E5953">
        <w:rPr>
          <w:rFonts w:ascii="Calibri" w:hAnsi="Calibri" w:cs="Calibri"/>
          <w:sz w:val="18"/>
          <w:szCs w:val="18"/>
          <w:lang w:val="hr-HR"/>
        </w:rPr>
        <w:t>Email/Tel:</w:t>
      </w: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  <w:r w:rsidRPr="007E5953">
        <w:rPr>
          <w:rFonts w:ascii="Calibri" w:hAnsi="Calibri" w:cs="Calibri"/>
          <w:sz w:val="18"/>
          <w:szCs w:val="18"/>
          <w:lang w:val="hr-HR"/>
        </w:rPr>
        <w:t>OIB:</w:t>
      </w: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  <w:r w:rsidRPr="007E5953">
        <w:rPr>
          <w:rFonts w:ascii="Calibri" w:hAnsi="Calibri" w:cs="Calibri"/>
          <w:sz w:val="18"/>
          <w:szCs w:val="18"/>
          <w:lang w:val="hr-HR"/>
        </w:rPr>
        <w:t>Cijena izdanja po vrijednosnom papiru: 100%</w:t>
      </w:r>
      <w:r w:rsidRPr="007E5953">
        <w:rPr>
          <w:rFonts w:ascii="Calibri" w:hAnsi="Calibri" w:cs="Calibri"/>
          <w:sz w:val="18"/>
          <w:szCs w:val="18"/>
          <w:lang w:val="hr-HR"/>
        </w:rPr>
        <w:tab/>
      </w: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  <w:r w:rsidRPr="007E5953">
        <w:rPr>
          <w:rFonts w:ascii="Calibri" w:hAnsi="Calibri" w:cs="Calibri"/>
          <w:sz w:val="18"/>
          <w:szCs w:val="18"/>
          <w:lang w:val="hr-HR"/>
        </w:rPr>
        <w:tab/>
      </w:r>
      <w:r w:rsidRPr="007E5953">
        <w:rPr>
          <w:rFonts w:ascii="Calibri" w:hAnsi="Calibri" w:cs="Calibri"/>
          <w:sz w:val="18"/>
          <w:szCs w:val="18"/>
          <w:lang w:val="hr-HR"/>
        </w:rPr>
        <w:tab/>
      </w: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  <w:r w:rsidRPr="007E5953">
        <w:rPr>
          <w:rFonts w:ascii="Calibri" w:hAnsi="Calibri" w:cs="Calibri"/>
          <w:sz w:val="18"/>
          <w:szCs w:val="18"/>
          <w:lang w:val="hr-HR"/>
        </w:rPr>
        <w:t xml:space="preserve">Naknada za upis ( zaokružiti ): </w:t>
      </w: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  <w:r w:rsidRPr="007E5953">
        <w:rPr>
          <w:rFonts w:ascii="Calibri" w:hAnsi="Calibri" w:cs="Calibri"/>
          <w:sz w:val="18"/>
          <w:szCs w:val="18"/>
          <w:lang w:val="hr-HR"/>
        </w:rPr>
        <w:t>A)</w:t>
      </w:r>
      <w:r w:rsidRPr="007E5953">
        <w:rPr>
          <w:rFonts w:ascii="Calibri" w:hAnsi="Calibri" w:cs="Calibri"/>
          <w:sz w:val="18"/>
          <w:szCs w:val="18"/>
          <w:lang w:val="hr-HR"/>
        </w:rPr>
        <w:tab/>
        <w:t xml:space="preserve"> 1% </w:t>
      </w: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  <w:r w:rsidRPr="007E5953">
        <w:rPr>
          <w:rFonts w:ascii="Calibri" w:hAnsi="Calibri" w:cs="Calibri"/>
          <w:sz w:val="18"/>
          <w:szCs w:val="18"/>
          <w:lang w:val="hr-HR"/>
        </w:rPr>
        <w:t>B)</w:t>
      </w:r>
      <w:r w:rsidRPr="007E5953">
        <w:rPr>
          <w:rFonts w:ascii="Calibri" w:hAnsi="Calibri" w:cs="Calibri"/>
          <w:sz w:val="18"/>
          <w:szCs w:val="18"/>
          <w:lang w:val="hr-HR"/>
        </w:rPr>
        <w:tab/>
        <w:t>0% (članstvo u PB Club+)</w:t>
      </w:r>
      <w:r w:rsidRPr="007E5953">
        <w:rPr>
          <w:rFonts w:ascii="Calibri" w:hAnsi="Calibri" w:cs="Calibri"/>
          <w:sz w:val="18"/>
          <w:szCs w:val="18"/>
          <w:lang w:val="hr-HR"/>
        </w:rPr>
        <w:tab/>
      </w: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  <w:r w:rsidRPr="007E5953">
        <w:rPr>
          <w:rFonts w:ascii="Calibri" w:hAnsi="Calibri" w:cs="Calibri"/>
          <w:sz w:val="18"/>
          <w:szCs w:val="18"/>
          <w:lang w:val="hr-HR"/>
        </w:rPr>
        <w:tab/>
      </w:r>
      <w:r w:rsidRPr="007E5953">
        <w:rPr>
          <w:rFonts w:ascii="Calibri" w:hAnsi="Calibri" w:cs="Calibri"/>
          <w:sz w:val="18"/>
          <w:szCs w:val="18"/>
          <w:lang w:val="hr-HR"/>
        </w:rPr>
        <w:tab/>
      </w:r>
      <w:r w:rsidRPr="007E5953">
        <w:rPr>
          <w:rFonts w:ascii="Calibri" w:hAnsi="Calibri" w:cs="Calibri"/>
          <w:sz w:val="18"/>
          <w:szCs w:val="18"/>
          <w:lang w:val="hr-HR"/>
        </w:rPr>
        <w:tab/>
      </w:r>
      <w:r w:rsidRPr="007E5953">
        <w:rPr>
          <w:rFonts w:ascii="Calibri" w:hAnsi="Calibri" w:cs="Calibri"/>
          <w:sz w:val="18"/>
          <w:szCs w:val="18"/>
          <w:lang w:val="hr-HR"/>
        </w:rPr>
        <w:tab/>
      </w: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  <w:r w:rsidRPr="007E5953">
        <w:rPr>
          <w:rFonts w:ascii="Calibri" w:hAnsi="Calibri" w:cs="Calibri"/>
          <w:sz w:val="18"/>
          <w:szCs w:val="18"/>
          <w:lang w:val="hr-HR"/>
        </w:rPr>
        <w:t>Denominacija</w:t>
      </w:r>
      <w:r w:rsidRPr="007E5953">
        <w:rPr>
          <w:rFonts w:ascii="Calibri" w:hAnsi="Calibri" w:cs="Calibri"/>
          <w:sz w:val="18"/>
          <w:szCs w:val="18"/>
          <w:lang w:val="hr-HR"/>
        </w:rPr>
        <w:tab/>
      </w:r>
      <w:r w:rsidRPr="007E5953">
        <w:rPr>
          <w:rFonts w:ascii="Calibri" w:hAnsi="Calibri" w:cs="Calibri"/>
          <w:sz w:val="18"/>
          <w:szCs w:val="18"/>
          <w:lang w:val="hr-HR"/>
        </w:rPr>
        <w:tab/>
      </w:r>
      <w:r>
        <w:rPr>
          <w:rFonts w:ascii="Calibri" w:hAnsi="Calibri" w:cs="Calibri"/>
          <w:sz w:val="18"/>
          <w:szCs w:val="18"/>
          <w:lang w:val="hr-HR"/>
        </w:rPr>
        <w:t xml:space="preserve">                  </w:t>
      </w:r>
      <w:r w:rsidR="00B04E4C">
        <w:rPr>
          <w:rFonts w:ascii="Calibri" w:hAnsi="Calibri" w:cs="Calibri"/>
          <w:sz w:val="18"/>
          <w:szCs w:val="18"/>
          <w:lang w:val="hr-HR"/>
        </w:rPr>
        <w:t>EUR</w:t>
      </w:r>
      <w:r w:rsidRPr="007E5953">
        <w:rPr>
          <w:rFonts w:ascii="Calibri" w:hAnsi="Calibri" w:cs="Calibri"/>
          <w:sz w:val="18"/>
          <w:szCs w:val="18"/>
          <w:lang w:val="hr-HR"/>
        </w:rPr>
        <w:tab/>
        <w:t>1,000</w:t>
      </w:r>
      <w:r w:rsidRPr="007E5953">
        <w:rPr>
          <w:rFonts w:ascii="Calibri" w:hAnsi="Calibri" w:cs="Calibri"/>
          <w:sz w:val="18"/>
          <w:szCs w:val="18"/>
          <w:lang w:val="hr-HR"/>
        </w:rPr>
        <w:tab/>
      </w:r>
      <w:r w:rsidRPr="007E5953">
        <w:rPr>
          <w:rFonts w:ascii="Calibri" w:hAnsi="Calibri" w:cs="Calibri"/>
          <w:sz w:val="18"/>
          <w:szCs w:val="18"/>
          <w:lang w:val="hr-HR"/>
        </w:rPr>
        <w:tab/>
      </w:r>
    </w:p>
    <w:p w:rsidR="00647D72" w:rsidRPr="007E5953" w:rsidRDefault="00A11581" w:rsidP="00647D72">
      <w:pPr>
        <w:rPr>
          <w:rFonts w:ascii="Calibri" w:hAnsi="Calibri" w:cs="Calibri"/>
          <w:sz w:val="18"/>
          <w:szCs w:val="18"/>
          <w:lang w:val="hr-HR"/>
        </w:rPr>
      </w:pPr>
      <w:r>
        <w:rPr>
          <w:rFonts w:ascii="Calibri" w:hAnsi="Calibri" w:cs="Calibri"/>
          <w:sz w:val="18"/>
          <w:szCs w:val="18"/>
          <w:lang w:val="hr-HR"/>
        </w:rPr>
        <w:t>Minimaln</w:t>
      </w:r>
      <w:r w:rsidR="00B04E4C">
        <w:rPr>
          <w:rFonts w:ascii="Calibri" w:hAnsi="Calibri" w:cs="Calibri"/>
          <w:sz w:val="18"/>
          <w:szCs w:val="18"/>
          <w:lang w:val="hr-HR"/>
        </w:rPr>
        <w:t>i iznos trgovanja</w:t>
      </w:r>
      <w:r w:rsidR="00B04E4C">
        <w:rPr>
          <w:rFonts w:ascii="Calibri" w:hAnsi="Calibri" w:cs="Calibri"/>
          <w:sz w:val="18"/>
          <w:szCs w:val="18"/>
          <w:lang w:val="hr-HR"/>
        </w:rPr>
        <w:tab/>
      </w:r>
      <w:r w:rsidR="00B04E4C">
        <w:rPr>
          <w:rFonts w:ascii="Calibri" w:hAnsi="Calibri" w:cs="Calibri"/>
          <w:sz w:val="18"/>
          <w:szCs w:val="18"/>
          <w:lang w:val="hr-HR"/>
        </w:rPr>
        <w:tab/>
        <w:t>EUR</w:t>
      </w:r>
      <w:r w:rsidR="00647D72" w:rsidRPr="007E5953">
        <w:rPr>
          <w:rFonts w:ascii="Calibri" w:hAnsi="Calibri" w:cs="Calibri"/>
          <w:sz w:val="18"/>
          <w:szCs w:val="18"/>
          <w:lang w:val="hr-HR"/>
        </w:rPr>
        <w:tab/>
        <w:t>10,000</w:t>
      </w:r>
      <w:r w:rsidR="00647D72" w:rsidRPr="007E5953">
        <w:rPr>
          <w:rFonts w:ascii="Calibri" w:hAnsi="Calibri" w:cs="Calibri"/>
          <w:sz w:val="18"/>
          <w:szCs w:val="18"/>
          <w:lang w:val="hr-HR"/>
        </w:rPr>
        <w:tab/>
      </w:r>
      <w:r w:rsidR="00647D72" w:rsidRPr="007E5953">
        <w:rPr>
          <w:rFonts w:ascii="Calibri" w:hAnsi="Calibri" w:cs="Calibri"/>
          <w:sz w:val="18"/>
          <w:szCs w:val="18"/>
          <w:lang w:val="hr-HR"/>
        </w:rPr>
        <w:tab/>
      </w: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  <w:r w:rsidRPr="007E5953">
        <w:rPr>
          <w:rFonts w:ascii="Calibri" w:hAnsi="Calibri" w:cs="Calibri"/>
          <w:sz w:val="18"/>
          <w:szCs w:val="18"/>
          <w:lang w:val="hr-HR"/>
        </w:rPr>
        <w:t>Broj vrijednosnih papira</w:t>
      </w:r>
      <w:r w:rsidRPr="007E5953">
        <w:rPr>
          <w:rFonts w:ascii="Calibri" w:hAnsi="Calibri" w:cs="Calibri"/>
          <w:sz w:val="18"/>
          <w:szCs w:val="18"/>
          <w:lang w:val="hr-HR"/>
        </w:rPr>
        <w:tab/>
      </w:r>
      <w:r w:rsidRPr="007E5953">
        <w:rPr>
          <w:rFonts w:ascii="Calibri" w:hAnsi="Calibri" w:cs="Calibri"/>
          <w:sz w:val="18"/>
          <w:szCs w:val="18"/>
          <w:lang w:val="hr-HR"/>
        </w:rPr>
        <w:tab/>
      </w: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  <w:r w:rsidRPr="007E5953">
        <w:rPr>
          <w:rFonts w:ascii="Calibri" w:hAnsi="Calibri" w:cs="Calibri"/>
          <w:sz w:val="18"/>
          <w:szCs w:val="18"/>
          <w:lang w:val="hr-HR"/>
        </w:rPr>
        <w:t>Ukupan iznos plaćen SB-u</w:t>
      </w:r>
      <w:r w:rsidRPr="007E5953">
        <w:rPr>
          <w:rFonts w:ascii="Calibri" w:hAnsi="Calibri" w:cs="Calibri"/>
          <w:sz w:val="18"/>
          <w:szCs w:val="18"/>
          <w:lang w:val="hr-HR"/>
        </w:rPr>
        <w:tab/>
      </w:r>
      <w:r w:rsidRPr="007E5953">
        <w:rPr>
          <w:rFonts w:ascii="Calibri" w:hAnsi="Calibri" w:cs="Calibri"/>
          <w:sz w:val="18"/>
          <w:szCs w:val="18"/>
          <w:lang w:val="hr-HR"/>
        </w:rPr>
        <w:tab/>
      </w: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  <w:r w:rsidRPr="007E5953">
        <w:rPr>
          <w:rFonts w:ascii="Calibri" w:hAnsi="Calibri" w:cs="Calibri"/>
          <w:sz w:val="18"/>
          <w:szCs w:val="18"/>
          <w:lang w:val="hr-HR"/>
        </w:rPr>
        <w:t>Datum namirenja i opcije</w:t>
      </w:r>
      <w:r w:rsidRPr="007E5953">
        <w:rPr>
          <w:rFonts w:ascii="Calibri" w:hAnsi="Calibri" w:cs="Calibri"/>
          <w:sz w:val="18"/>
          <w:szCs w:val="18"/>
          <w:lang w:val="hr-HR"/>
        </w:rPr>
        <w:tab/>
      </w: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  <w:r w:rsidRPr="007E5953">
        <w:rPr>
          <w:rFonts w:ascii="Calibri" w:hAnsi="Calibri" w:cs="Calibri"/>
          <w:sz w:val="18"/>
          <w:szCs w:val="18"/>
          <w:lang w:val="hr-HR"/>
        </w:rPr>
        <w:t xml:space="preserve">Datum dospijeća </w:t>
      </w:r>
      <w:r w:rsidRPr="007E5953">
        <w:rPr>
          <w:rFonts w:ascii="Calibri" w:hAnsi="Calibri" w:cs="Calibri"/>
          <w:sz w:val="18"/>
          <w:szCs w:val="18"/>
          <w:lang w:val="hr-HR"/>
        </w:rPr>
        <w:tab/>
      </w:r>
      <w:r w:rsidRPr="007E5953">
        <w:rPr>
          <w:rFonts w:ascii="Calibri" w:hAnsi="Calibri" w:cs="Calibri"/>
          <w:sz w:val="18"/>
          <w:szCs w:val="18"/>
          <w:lang w:val="hr-HR"/>
        </w:rPr>
        <w:tab/>
      </w: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  <w:r w:rsidRPr="007E5953">
        <w:rPr>
          <w:rFonts w:ascii="Calibri" w:hAnsi="Calibri" w:cs="Calibri"/>
          <w:sz w:val="18"/>
          <w:szCs w:val="18"/>
          <w:lang w:val="hr-HR"/>
        </w:rPr>
        <w:t>Za sadašnje klijente:</w:t>
      </w: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  <w:r w:rsidRPr="007E5953">
        <w:rPr>
          <w:rFonts w:ascii="Calibri" w:hAnsi="Calibri" w:cs="Calibri"/>
          <w:sz w:val="18"/>
          <w:szCs w:val="18"/>
          <w:lang w:val="hr-HR"/>
        </w:rPr>
        <w:t>Molimo teretite moj/naš račun broj:</w:t>
      </w: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  <w:r w:rsidRPr="007E5953">
        <w:rPr>
          <w:rFonts w:ascii="Calibri" w:hAnsi="Calibri" w:cs="Calibri"/>
          <w:sz w:val="18"/>
          <w:szCs w:val="18"/>
          <w:lang w:val="hr-HR"/>
        </w:rPr>
        <w:t>IZJAVA</w:t>
      </w: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  <w:r w:rsidRPr="007E5953">
        <w:rPr>
          <w:rFonts w:ascii="Calibri" w:hAnsi="Calibri" w:cs="Calibri"/>
          <w:sz w:val="18"/>
          <w:szCs w:val="18"/>
          <w:lang w:val="hr-HR"/>
        </w:rPr>
        <w:t>(potpisuju sve strane)</w:t>
      </w: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  <w:r w:rsidRPr="007E5953">
        <w:rPr>
          <w:rFonts w:ascii="Calibri" w:hAnsi="Calibri" w:cs="Calibri"/>
          <w:sz w:val="18"/>
          <w:szCs w:val="18"/>
          <w:lang w:val="hr-HR"/>
        </w:rPr>
        <w:t xml:space="preserve">Potvrđujemo da smo pročitali i razumjeli </w:t>
      </w:r>
      <w:r w:rsidR="006E5359">
        <w:rPr>
          <w:rFonts w:ascii="Calibri" w:hAnsi="Calibri" w:cs="Calibri"/>
          <w:sz w:val="18"/>
          <w:szCs w:val="18"/>
          <w:lang w:val="hr-HR"/>
        </w:rPr>
        <w:t>Defini</w:t>
      </w:r>
      <w:r w:rsidRPr="007E5953">
        <w:rPr>
          <w:rFonts w:ascii="Calibri" w:hAnsi="Calibri" w:cs="Calibri"/>
          <w:sz w:val="18"/>
          <w:szCs w:val="18"/>
          <w:lang w:val="hr-HR"/>
        </w:rPr>
        <w:t xml:space="preserve">tivne uvjete dane uz ovaj Obrazac zahtjeva. </w:t>
      </w: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  <w:r w:rsidRPr="007E5953">
        <w:rPr>
          <w:rFonts w:ascii="Calibri" w:hAnsi="Calibri" w:cs="Calibri"/>
          <w:sz w:val="18"/>
          <w:szCs w:val="18"/>
          <w:lang w:val="hr-HR"/>
        </w:rPr>
        <w:t>Sukladno tome, zahtijevamo da izvršite gore navedeno ulaganje u naše ime te se obvezujemo dati Odjelu privatnog bankarstva Splitske banke slobodna sredstva do roka za upis. (Napomena: polozi učinjeni putem čeka moraju prispjeti dva radna dana prije datuma početka).</w:t>
      </w: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  <w:r w:rsidRPr="007E5953">
        <w:rPr>
          <w:rFonts w:ascii="Calibri" w:hAnsi="Calibri" w:cs="Calibri"/>
          <w:sz w:val="18"/>
          <w:szCs w:val="18"/>
          <w:lang w:val="hr-HR"/>
        </w:rPr>
        <w:t xml:space="preserve">Razumijemo da Odjel privatnog bankarstva Splitske banke ima pravo odbiti zahtjev. </w:t>
      </w: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  <w:r w:rsidRPr="007E5953">
        <w:rPr>
          <w:rFonts w:ascii="Calibri" w:hAnsi="Calibri" w:cs="Calibri"/>
          <w:sz w:val="18"/>
          <w:szCs w:val="18"/>
          <w:lang w:val="hr-HR"/>
        </w:rPr>
        <w:t>Isto tako Odjel privatnog bankarstva ima mogućnost otkazati/odgoditi Početni datum strukturiranog proizvoda ukoliko se ne zadovolje svi nužni uvjeti za plasiranje te će o tome pravovremeno izvijestiti klijenta.</w:t>
      </w:r>
    </w:p>
    <w:p w:rsidR="00647D72" w:rsidRPr="002379F6" w:rsidRDefault="00647D72" w:rsidP="00647D72">
      <w:pPr>
        <w:rPr>
          <w:rFonts w:ascii="Calibri" w:hAnsi="Calibri" w:cs="Arial"/>
          <w:bCs/>
          <w:sz w:val="18"/>
          <w:szCs w:val="18"/>
          <w:lang w:val="hr-HR"/>
        </w:rPr>
      </w:pPr>
      <w:r w:rsidRPr="007E5953">
        <w:rPr>
          <w:rFonts w:ascii="Calibri" w:hAnsi="Calibri" w:cs="Calibri"/>
          <w:sz w:val="18"/>
          <w:szCs w:val="18"/>
          <w:lang w:val="hr-HR"/>
        </w:rPr>
        <w:t xml:space="preserve">Razumijemo da </w:t>
      </w:r>
      <w:r>
        <w:rPr>
          <w:rFonts w:ascii="Calibri" w:hAnsi="Calibri" w:cs="Calibri"/>
          <w:sz w:val="18"/>
          <w:szCs w:val="18"/>
          <w:lang w:val="hr-HR"/>
        </w:rPr>
        <w:t>SPLITSKA BANKA</w:t>
      </w:r>
      <w:r w:rsidRPr="007E5953">
        <w:rPr>
          <w:rFonts w:ascii="Calibri" w:hAnsi="Calibri" w:cs="Calibri"/>
          <w:sz w:val="18"/>
          <w:szCs w:val="18"/>
          <w:lang w:val="hr-HR"/>
        </w:rPr>
        <w:t xml:space="preserve"> d.d., </w:t>
      </w:r>
      <w:r>
        <w:rPr>
          <w:rFonts w:ascii="Calibri" w:hAnsi="Calibri" w:cs="Arial"/>
          <w:bCs/>
          <w:sz w:val="18"/>
          <w:szCs w:val="18"/>
          <w:lang w:val="hr-HR"/>
        </w:rPr>
        <w:t>Domovinskog rata 61</w:t>
      </w:r>
      <w:r w:rsidRPr="007E5953">
        <w:rPr>
          <w:rFonts w:ascii="Calibri" w:hAnsi="Calibri" w:cs="Calibri"/>
          <w:sz w:val="18"/>
          <w:szCs w:val="18"/>
          <w:lang w:val="hr-HR"/>
        </w:rPr>
        <w:t>, 21000 Split, OIB:69326397242, Odjel privatnog bankarstva Splitske banke nije niti se može smatrati odgovornim zbog odbijanja zahtjeva ili otkaza/odgode Početnog datuma.</w:t>
      </w: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  <w:r w:rsidRPr="007E5953">
        <w:rPr>
          <w:rFonts w:ascii="Calibri" w:hAnsi="Calibri" w:cs="Calibri"/>
          <w:sz w:val="18"/>
          <w:szCs w:val="18"/>
          <w:lang w:val="hr-HR"/>
        </w:rPr>
        <w:t>Prihvaćamo da slobodna sredstva plaćena Odjelu privatnog bankarstva Splitske banke prije datuma početka pa sve do tog datuma nose kamatu po standardnoj stopi kojom se ukamaćuju stanja na tekućim / skrbničkim računima Banke. Slično tomu, ako upute za otplatu nisu dane do dana koji pada dva radna dana prije dospijeća investicije, tada će – sve do dana primitka drugih uputa - Odjel privatnog bankarstva SB transferirati dužni iznos da datum dospijeća na tekući/ skrbnički račun na kojem se ukamaćuju stanja po standardnoj stopi Splitske banke.</w:t>
      </w: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  <w:r w:rsidRPr="007E5953">
        <w:rPr>
          <w:rFonts w:ascii="Calibri" w:hAnsi="Calibri" w:cs="Calibri"/>
          <w:sz w:val="18"/>
          <w:szCs w:val="18"/>
          <w:lang w:val="hr-HR"/>
        </w:rPr>
        <w:t>Izjavljujemo da su, po našem saznanju i uvjerenju, sve izjave u ovom Obrascu zahtjeva istinite i potpune. Razumijemo da ovaj Obrazac zahtjeva čini temelj za ugovor između nas i Privatnog bankarstva Splitske banke.</w:t>
      </w: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  <w:r w:rsidRPr="007E5953">
        <w:rPr>
          <w:rFonts w:ascii="Calibri" w:hAnsi="Calibri" w:cs="Calibri"/>
          <w:sz w:val="18"/>
          <w:szCs w:val="18"/>
          <w:lang w:val="hr-HR"/>
        </w:rPr>
        <w:t xml:space="preserve">                                                 </w:t>
      </w: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</w:p>
    <w:p w:rsidR="00647D72" w:rsidRPr="007E5953" w:rsidRDefault="00CF3413" w:rsidP="00647D72">
      <w:pPr>
        <w:rPr>
          <w:rFonts w:ascii="Calibri" w:hAnsi="Calibri" w:cs="Calibri"/>
          <w:sz w:val="18"/>
          <w:szCs w:val="18"/>
          <w:lang w:val="hr-HR"/>
        </w:rPr>
      </w:pPr>
      <w:r>
        <w:rPr>
          <w:rFonts w:ascii="Calibri" w:hAnsi="Calibri" w:cs="Calibri"/>
          <w:noProof/>
          <w:sz w:val="18"/>
          <w:szCs w:val="18"/>
          <w:lang w:val="hr-HR" w:eastAsia="hr-HR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2206625</wp:posOffset>
                </wp:positionH>
                <wp:positionV relativeFrom="paragraph">
                  <wp:posOffset>-549275</wp:posOffset>
                </wp:positionV>
                <wp:extent cx="2887980" cy="913765"/>
                <wp:effectExtent l="13970" t="17780" r="12700" b="20955"/>
                <wp:wrapNone/>
                <wp:docPr id="2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887980" cy="9137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4F81BD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32F7A" w:rsidRDefault="00332F7A" w:rsidP="00647D72">
                            <w:proofErr w:type="spellStart"/>
                            <w:r>
                              <w:t>Datum</w:t>
                            </w:r>
                            <w:proofErr w:type="spellEnd"/>
                            <w:r>
                              <w:t> :</w:t>
                            </w:r>
                          </w:p>
                          <w:p w:rsidR="00332F7A" w:rsidRDefault="00332F7A" w:rsidP="00647D72"/>
                          <w:p w:rsidR="00332F7A" w:rsidRDefault="00332F7A" w:rsidP="00647D72">
                            <w:proofErr w:type="spellStart"/>
                            <w:r>
                              <w:t>Potpis</w:t>
                            </w:r>
                            <w:proofErr w:type="spellEnd"/>
                            <w:r>
                              <w:t> :</w:t>
                            </w:r>
                          </w:p>
                          <w:p w:rsidR="00332F7A" w:rsidRDefault="00332F7A" w:rsidP="00647D72"/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6" o:spid="_x0000_s1028" style="position:absolute;margin-left:173.75pt;margin-top:-43.25pt;width:227.4pt;height:71.9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" strokecolor="#4f81bd" strokeweight="2pt">
                <v:textbox>
                  <w:txbxContent>
                    <w:p w:rsidR="00332F7A" w:rsidRDefault="00332F7A" w:rsidP="00647D72">
                      <w:proofErr w:type="spellStart"/>
                      <w:r>
                        <w:t>Datum</w:t>
                      </w:r>
                      <w:proofErr w:type="spellEnd"/>
                      <w:r>
                        <w:t> :</w:t>
                      </w:r>
                    </w:p>
                    <w:p w:rsidR="00332F7A" w:rsidRDefault="00332F7A" w:rsidP="00647D72"/>
                    <w:p w:rsidR="00332F7A" w:rsidRDefault="00332F7A" w:rsidP="00647D72">
                      <w:proofErr w:type="spellStart"/>
                      <w:r>
                        <w:t>Potpis</w:t>
                      </w:r>
                      <w:proofErr w:type="spellEnd"/>
                      <w:r>
                        <w:t> :</w:t>
                      </w:r>
                    </w:p>
                    <w:p w:rsidR="00332F7A" w:rsidRDefault="00332F7A" w:rsidP="00647D72"/>
                  </w:txbxContent>
                </v:textbox>
              </v:rect>
            </w:pict>
          </mc:Fallback>
        </mc:AlternateContent>
      </w:r>
    </w:p>
    <w:p w:rsidR="00647D72" w:rsidRDefault="00647D72" w:rsidP="00647D72">
      <w:pPr>
        <w:rPr>
          <w:rFonts w:ascii="Calibri" w:hAnsi="Calibri" w:cs="Calibri"/>
          <w:b/>
          <w:bCs/>
          <w:sz w:val="18"/>
          <w:szCs w:val="18"/>
          <w:lang w:val="hr-HR"/>
        </w:rPr>
      </w:pPr>
    </w:p>
    <w:p w:rsidR="00D46775" w:rsidRPr="00556EF5" w:rsidRDefault="00D46775">
      <w:pPr>
        <w:rPr>
          <w:rFonts w:ascii="Calibri" w:hAnsi="Calibri" w:cs="Calibri"/>
          <w:b/>
          <w:bCs/>
          <w:sz w:val="16"/>
          <w:szCs w:val="16"/>
          <w:lang w:val="hr-HR"/>
        </w:rPr>
      </w:pPr>
    </w:p>
    <w:sectPr w:rsidR="00D46775" w:rsidRPr="00556EF5" w:rsidSect="00800F61">
      <w:headerReference w:type="default" r:id="rId13"/>
      <w:footerReference w:type="even" r:id="rId14"/>
      <w:footerReference w:type="default" r:id="rId15"/>
      <w:type w:val="continuous"/>
      <w:pgSz w:w="11906" w:h="16838" w:code="9"/>
      <w:pgMar w:top="1134" w:right="567" w:bottom="1134" w:left="567" w:header="709" w:footer="709" w:gutter="0"/>
      <w:pgBorders w:offsetFrom="page">
        <w:top w:val="single" w:sz="8" w:space="24" w:color="FFFFFF"/>
        <w:left w:val="single" w:sz="8" w:space="24" w:color="FFFFFF"/>
        <w:bottom w:val="single" w:sz="8" w:space="24" w:color="FFFFFF"/>
        <w:right w:val="single" w:sz="8" w:space="24" w:color="FFFFFF"/>
      </w:pgBorders>
      <w:cols w:space="709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71533" w:rsidRDefault="00A71533">
      <w:r>
        <w:separator/>
      </w:r>
    </w:p>
  </w:endnote>
  <w:endnote w:type="continuationSeparator" w:id="0">
    <w:p w:rsidR="00A71533" w:rsidRDefault="00A715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HelveticaNeueLT Com 45 L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Helvetica Neue LT Com">
    <w:altName w:val="Helvetica Neue LT Com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HelveticaNeue LT 55 Roman">
    <w:altName w:val="Corbel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IGPKFG+HelveticaNeue-Medium">
    <w:altName w:val="Helvetica Neue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LucidaT">
    <w:altName w:val="Calibri"/>
    <w:charset w:val="00"/>
    <w:family w:val="auto"/>
    <w:pitch w:val="variable"/>
    <w:sig w:usb0="00000001" w:usb1="00000000" w:usb2="00000000" w:usb3="00000000" w:csb0="00000013" w:csb1="00000000"/>
  </w:font>
  <w:font w:name="Times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 Math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MS Mincho">
    <w:altName w:val="Yu Gothic UI"/>
    <w:panose1 w:val="02020609040205080304"/>
    <w:charset w:val="4E"/>
    <w:family w:val="auto"/>
    <w:pitch w:val="variable"/>
    <w:sig w:usb0="00000000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32F7A" w:rsidRDefault="00332F7A" w:rsidP="00E7275C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332F7A" w:rsidRDefault="00332F7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32F7A" w:rsidRPr="00541D30" w:rsidRDefault="00332F7A" w:rsidP="00E7275C">
    <w:pPr>
      <w:pStyle w:val="Footer"/>
      <w:framePr w:wrap="around" w:vAnchor="text" w:hAnchor="margin" w:xAlign="center" w:y="1"/>
      <w:rPr>
        <w:rStyle w:val="PageNumber"/>
        <w:rFonts w:ascii="HelveticaNeueLT Com 45 Lt" w:hAnsi="HelveticaNeueLT Com 45 Lt"/>
        <w:sz w:val="18"/>
        <w:szCs w:val="18"/>
      </w:rPr>
    </w:pPr>
    <w:r w:rsidRPr="00541D30">
      <w:rPr>
        <w:rStyle w:val="PageNumber"/>
        <w:rFonts w:ascii="HelveticaNeueLT Com 45 Lt" w:hAnsi="HelveticaNeueLT Com 45 Lt"/>
        <w:sz w:val="18"/>
        <w:szCs w:val="18"/>
      </w:rPr>
      <w:fldChar w:fldCharType="begin"/>
    </w:r>
    <w:r w:rsidRPr="00541D30">
      <w:rPr>
        <w:rStyle w:val="PageNumber"/>
        <w:rFonts w:ascii="HelveticaNeueLT Com 45 Lt" w:hAnsi="HelveticaNeueLT Com 45 Lt"/>
        <w:sz w:val="18"/>
        <w:szCs w:val="18"/>
      </w:rPr>
      <w:instrText xml:space="preserve">PAGE  </w:instrText>
    </w:r>
    <w:r w:rsidRPr="00541D30">
      <w:rPr>
        <w:rStyle w:val="PageNumber"/>
        <w:rFonts w:ascii="HelveticaNeueLT Com 45 Lt" w:hAnsi="HelveticaNeueLT Com 45 Lt"/>
        <w:sz w:val="18"/>
        <w:szCs w:val="18"/>
      </w:rPr>
      <w:fldChar w:fldCharType="separate"/>
    </w:r>
    <w:r w:rsidR="00CE4393">
      <w:rPr>
        <w:rStyle w:val="PageNumber"/>
        <w:rFonts w:ascii="HelveticaNeueLT Com 45 Lt" w:hAnsi="HelveticaNeueLT Com 45 Lt"/>
        <w:noProof/>
        <w:sz w:val="18"/>
        <w:szCs w:val="18"/>
      </w:rPr>
      <w:t>5</w:t>
    </w:r>
    <w:r w:rsidRPr="00541D30">
      <w:rPr>
        <w:rStyle w:val="PageNumber"/>
        <w:rFonts w:ascii="HelveticaNeueLT Com 45 Lt" w:hAnsi="HelveticaNeueLT Com 45 Lt"/>
        <w:sz w:val="18"/>
        <w:szCs w:val="18"/>
      </w:rPr>
      <w:fldChar w:fldCharType="end"/>
    </w:r>
  </w:p>
  <w:p w:rsidR="00332F7A" w:rsidRDefault="00332F7A">
    <w:pPr>
      <w:pStyle w:val="Footer"/>
    </w:pP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71533" w:rsidRDefault="00A71533">
      <w:r>
        <w:separator/>
      </w:r>
    </w:p>
  </w:footnote>
  <w:footnote w:type="continuationSeparator" w:id="0">
    <w:p w:rsidR="00A71533" w:rsidRDefault="00A7153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32F7A" w:rsidRPr="00BD1C1E" w:rsidRDefault="00897546">
    <w:pPr>
      <w:pStyle w:val="Header"/>
      <w:rPr>
        <w:sz w:val="20"/>
        <w:szCs w:val="20"/>
      </w:rPr>
    </w:pPr>
    <w:r>
      <w:rPr>
        <w:sz w:val="20"/>
        <w:szCs w:val="20"/>
      </w:rPr>
      <w:t>5</w:t>
    </w:r>
    <w:r w:rsidR="00332F7A">
      <w:rPr>
        <w:sz w:val="20"/>
        <w:szCs w:val="20"/>
      </w:rPr>
      <w:t>.</w:t>
    </w:r>
    <w:r>
      <w:rPr>
        <w:sz w:val="20"/>
        <w:szCs w:val="20"/>
      </w:rPr>
      <w:t>11</w:t>
    </w:r>
    <w:r w:rsidR="00332F7A">
      <w:rPr>
        <w:sz w:val="20"/>
        <w:szCs w:val="20"/>
      </w:rPr>
      <w:t>.2018</w:t>
    </w:r>
    <w:r w:rsidR="00332F7A" w:rsidRPr="00BD1C1E">
      <w:rPr>
        <w:sz w:val="20"/>
        <w:szCs w:val="20"/>
      </w:rPr>
      <w:t xml:space="preserve">.                                                                          </w:t>
    </w:r>
    <w:r w:rsidR="00332F7A">
      <w:rPr>
        <w:sz w:val="20"/>
        <w:szCs w:val="20"/>
      </w:rPr>
      <w:t xml:space="preserve">                              </w:t>
    </w:r>
    <w:r>
      <w:rPr>
        <w:sz w:val="20"/>
        <w:szCs w:val="20"/>
      </w:rPr>
      <w:t>DEFINI</w:t>
    </w:r>
    <w:r w:rsidR="00332F7A">
      <w:rPr>
        <w:sz w:val="20"/>
        <w:szCs w:val="20"/>
      </w:rPr>
      <w:t xml:space="preserve">TIVNI </w:t>
    </w:r>
    <w:r w:rsidR="00332F7A" w:rsidRPr="00BD1C1E">
      <w:rPr>
        <w:sz w:val="20"/>
        <w:szCs w:val="20"/>
      </w:rPr>
      <w:t>ROKOVI I UVJETI</w:t>
    </w:r>
  </w:p>
  <w:p w:rsidR="00332F7A" w:rsidRPr="000E4D30" w:rsidRDefault="00332F7A" w:rsidP="00D03FE5">
    <w:pPr>
      <w:jc w:val="center"/>
      <w:rPr>
        <w:rFonts w:ascii="Calibri" w:hAnsi="Calibri" w:cs="Calibri"/>
        <w:b/>
        <w:bCs/>
        <w:sz w:val="22"/>
        <w:szCs w:val="22"/>
        <w:lang w:val="hr-HR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C52636"/>
    <w:multiLevelType w:val="hybridMultilevel"/>
    <w:tmpl w:val="11402900"/>
    <w:lvl w:ilvl="0" w:tplc="2A22BFEE">
      <w:start w:val="1"/>
      <w:numFmt w:val="decimal"/>
      <w:lvlText w:val="(t =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DB57C4"/>
    <w:multiLevelType w:val="hybridMultilevel"/>
    <w:tmpl w:val="0718A54C"/>
    <w:lvl w:ilvl="0" w:tplc="875435F2">
      <w:start w:val="8"/>
      <w:numFmt w:val="bullet"/>
      <w:lvlText w:val="-"/>
      <w:lvlJc w:val="left"/>
      <w:pPr>
        <w:ind w:left="360" w:hanging="360"/>
      </w:pPr>
      <w:rPr>
        <w:rFonts w:ascii="Calibri" w:eastAsia="Times New Roman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109556F6"/>
    <w:multiLevelType w:val="hybridMultilevel"/>
    <w:tmpl w:val="BC2EC66C"/>
    <w:lvl w:ilvl="0" w:tplc="15D25860">
      <w:start w:val="5"/>
      <w:numFmt w:val="bullet"/>
      <w:lvlText w:val="-"/>
      <w:lvlJc w:val="left"/>
      <w:pPr>
        <w:ind w:left="720" w:hanging="360"/>
      </w:pPr>
      <w:rPr>
        <w:rFonts w:ascii="HelveticaNeueLT Com 45 Lt" w:eastAsia="Times New Roman" w:hAnsi="HelveticaNeueLT Com 45 Lt" w:cs="Helv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156D6"/>
    <w:multiLevelType w:val="hybridMultilevel"/>
    <w:tmpl w:val="56F2F216"/>
    <w:lvl w:ilvl="0" w:tplc="70E8E186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AA43581"/>
    <w:multiLevelType w:val="hybridMultilevel"/>
    <w:tmpl w:val="B3484F1A"/>
    <w:lvl w:ilvl="0" w:tplc="8CF2B45A">
      <w:start w:val="1"/>
      <w:numFmt w:val="bullet"/>
      <w:lvlText w:val=""/>
      <w:lvlJc w:val="left"/>
      <w:pPr>
        <w:tabs>
          <w:tab w:val="num" w:pos="240"/>
        </w:tabs>
        <w:ind w:left="240" w:hanging="360"/>
      </w:pPr>
      <w:rPr>
        <w:rFonts w:ascii="Wingdings" w:hAnsi="Wingdings" w:hint="default"/>
        <w:color w:val="auto"/>
        <w:sz w:val="16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ED2273"/>
    <w:multiLevelType w:val="hybridMultilevel"/>
    <w:tmpl w:val="9FB6A1B0"/>
    <w:lvl w:ilvl="0" w:tplc="875435F2">
      <w:start w:val="8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DF45937"/>
    <w:multiLevelType w:val="hybridMultilevel"/>
    <w:tmpl w:val="D4AEA12E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FA079FD"/>
    <w:multiLevelType w:val="hybridMultilevel"/>
    <w:tmpl w:val="11402900"/>
    <w:lvl w:ilvl="0" w:tplc="2A22BFEE">
      <w:start w:val="1"/>
      <w:numFmt w:val="decimal"/>
      <w:lvlText w:val="(t =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4E3168D"/>
    <w:multiLevelType w:val="hybridMultilevel"/>
    <w:tmpl w:val="11402900"/>
    <w:lvl w:ilvl="0" w:tplc="2A22BFEE">
      <w:start w:val="1"/>
      <w:numFmt w:val="decimal"/>
      <w:lvlText w:val="(t =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5F67B37"/>
    <w:multiLevelType w:val="hybridMultilevel"/>
    <w:tmpl w:val="844E0F18"/>
    <w:lvl w:ilvl="0" w:tplc="875435F2">
      <w:start w:val="8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05276F6"/>
    <w:multiLevelType w:val="hybridMultilevel"/>
    <w:tmpl w:val="11402900"/>
    <w:lvl w:ilvl="0" w:tplc="2A22BFEE">
      <w:start w:val="1"/>
      <w:numFmt w:val="decimal"/>
      <w:lvlText w:val="(t =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E7B3D74"/>
    <w:multiLevelType w:val="hybridMultilevel"/>
    <w:tmpl w:val="EAECE056"/>
    <w:lvl w:ilvl="0" w:tplc="8CF2B45A">
      <w:start w:val="1"/>
      <w:numFmt w:val="bullet"/>
      <w:lvlText w:val=""/>
      <w:lvlJc w:val="left"/>
      <w:pPr>
        <w:tabs>
          <w:tab w:val="num" w:pos="240"/>
        </w:tabs>
        <w:ind w:left="240" w:hanging="360"/>
      </w:pPr>
      <w:rPr>
        <w:rFonts w:ascii="Wingdings" w:hAnsi="Wingdings" w:hint="default"/>
        <w:color w:val="auto"/>
        <w:sz w:val="16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7D339A0"/>
    <w:multiLevelType w:val="hybridMultilevel"/>
    <w:tmpl w:val="A43E928A"/>
    <w:lvl w:ilvl="0" w:tplc="5B7E4B5E">
      <w:numFmt w:val="bullet"/>
      <w:lvlText w:val="-"/>
      <w:lvlJc w:val="left"/>
      <w:pPr>
        <w:ind w:left="720" w:hanging="360"/>
      </w:pPr>
      <w:rPr>
        <w:rFonts w:ascii="HelveticaNeueLT Com 45 Lt" w:eastAsia="Times New Roman" w:hAnsi="HelveticaNeueLT Com 45 Lt" w:cs="Arial" w:hint="default"/>
      </w:rPr>
    </w:lvl>
    <w:lvl w:ilvl="1" w:tplc="040C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C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C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C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C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C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1"/>
  </w:num>
  <w:num w:numId="2">
    <w:abstractNumId w:val="4"/>
  </w:num>
  <w:num w:numId="3">
    <w:abstractNumId w:val="2"/>
  </w:num>
  <w:num w:numId="4">
    <w:abstractNumId w:val="1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</w:num>
  <w:num w:numId="6">
    <w:abstractNumId w:val="9"/>
  </w:num>
  <w:num w:numId="7">
    <w:abstractNumId w:val="5"/>
  </w:num>
  <w:num w:numId="8">
    <w:abstractNumId w:val="6"/>
  </w:num>
  <w:num w:numId="9">
    <w:abstractNumId w:val="7"/>
  </w:num>
  <w:num w:numId="10">
    <w:abstractNumId w:val="10"/>
  </w:num>
  <w:num w:numId="11">
    <w:abstractNumId w:val="8"/>
  </w:num>
  <w:num w:numId="12">
    <w:abstractNumId w:val="0"/>
  </w:num>
  <w:num w:numId="13">
    <w:abstractNumId w:val="3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239E"/>
    <w:rsid w:val="0000249B"/>
    <w:rsid w:val="0000390A"/>
    <w:rsid w:val="00003D04"/>
    <w:rsid w:val="00003D72"/>
    <w:rsid w:val="000051CA"/>
    <w:rsid w:val="00005CD2"/>
    <w:rsid w:val="000065D4"/>
    <w:rsid w:val="000078B2"/>
    <w:rsid w:val="00010D23"/>
    <w:rsid w:val="00011733"/>
    <w:rsid w:val="00013957"/>
    <w:rsid w:val="000159B2"/>
    <w:rsid w:val="000167B3"/>
    <w:rsid w:val="0001699F"/>
    <w:rsid w:val="000200B9"/>
    <w:rsid w:val="000212B0"/>
    <w:rsid w:val="000225F9"/>
    <w:rsid w:val="00022BBC"/>
    <w:rsid w:val="000235B4"/>
    <w:rsid w:val="00027EEA"/>
    <w:rsid w:val="00030DBA"/>
    <w:rsid w:val="00031C94"/>
    <w:rsid w:val="00033727"/>
    <w:rsid w:val="000345EC"/>
    <w:rsid w:val="00035121"/>
    <w:rsid w:val="000352C2"/>
    <w:rsid w:val="000352C3"/>
    <w:rsid w:val="00035C2B"/>
    <w:rsid w:val="00036D28"/>
    <w:rsid w:val="00037A55"/>
    <w:rsid w:val="00037E8B"/>
    <w:rsid w:val="0004063C"/>
    <w:rsid w:val="00040F36"/>
    <w:rsid w:val="000448DC"/>
    <w:rsid w:val="0004609F"/>
    <w:rsid w:val="00047743"/>
    <w:rsid w:val="0005025B"/>
    <w:rsid w:val="000508FB"/>
    <w:rsid w:val="00055109"/>
    <w:rsid w:val="00055B3D"/>
    <w:rsid w:val="00056ACB"/>
    <w:rsid w:val="000601FD"/>
    <w:rsid w:val="000604E0"/>
    <w:rsid w:val="00060768"/>
    <w:rsid w:val="00061418"/>
    <w:rsid w:val="000615E1"/>
    <w:rsid w:val="0006356B"/>
    <w:rsid w:val="000651FB"/>
    <w:rsid w:val="000657F6"/>
    <w:rsid w:val="00067AE5"/>
    <w:rsid w:val="00074013"/>
    <w:rsid w:val="000766AD"/>
    <w:rsid w:val="0007764D"/>
    <w:rsid w:val="00080777"/>
    <w:rsid w:val="00081E14"/>
    <w:rsid w:val="000833A0"/>
    <w:rsid w:val="00083515"/>
    <w:rsid w:val="000846F0"/>
    <w:rsid w:val="0009046B"/>
    <w:rsid w:val="000906BF"/>
    <w:rsid w:val="000909CE"/>
    <w:rsid w:val="00093E21"/>
    <w:rsid w:val="00094BAB"/>
    <w:rsid w:val="000950C8"/>
    <w:rsid w:val="000958BF"/>
    <w:rsid w:val="000962C9"/>
    <w:rsid w:val="000A178B"/>
    <w:rsid w:val="000A259B"/>
    <w:rsid w:val="000A2C84"/>
    <w:rsid w:val="000A32B2"/>
    <w:rsid w:val="000A3E8F"/>
    <w:rsid w:val="000A4070"/>
    <w:rsid w:val="000A4432"/>
    <w:rsid w:val="000A4AEA"/>
    <w:rsid w:val="000A74C4"/>
    <w:rsid w:val="000B0FA7"/>
    <w:rsid w:val="000B3BE6"/>
    <w:rsid w:val="000B468F"/>
    <w:rsid w:val="000B5542"/>
    <w:rsid w:val="000B6205"/>
    <w:rsid w:val="000B6B6C"/>
    <w:rsid w:val="000C20CD"/>
    <w:rsid w:val="000C23B0"/>
    <w:rsid w:val="000C4CD2"/>
    <w:rsid w:val="000C5469"/>
    <w:rsid w:val="000C7AA9"/>
    <w:rsid w:val="000D062E"/>
    <w:rsid w:val="000D0A0A"/>
    <w:rsid w:val="000D1B95"/>
    <w:rsid w:val="000D27C1"/>
    <w:rsid w:val="000D28BC"/>
    <w:rsid w:val="000E1657"/>
    <w:rsid w:val="000E25E6"/>
    <w:rsid w:val="000E2F52"/>
    <w:rsid w:val="000E3982"/>
    <w:rsid w:val="000E459D"/>
    <w:rsid w:val="000E4BAF"/>
    <w:rsid w:val="000E4D30"/>
    <w:rsid w:val="000E76FD"/>
    <w:rsid w:val="000F3135"/>
    <w:rsid w:val="000F412C"/>
    <w:rsid w:val="000F6648"/>
    <w:rsid w:val="00101723"/>
    <w:rsid w:val="00103220"/>
    <w:rsid w:val="001043E3"/>
    <w:rsid w:val="00105836"/>
    <w:rsid w:val="00106267"/>
    <w:rsid w:val="001070CC"/>
    <w:rsid w:val="001118ED"/>
    <w:rsid w:val="001121F9"/>
    <w:rsid w:val="001128B0"/>
    <w:rsid w:val="001128E5"/>
    <w:rsid w:val="00116295"/>
    <w:rsid w:val="00116E39"/>
    <w:rsid w:val="00120228"/>
    <w:rsid w:val="00120B15"/>
    <w:rsid w:val="00121D3B"/>
    <w:rsid w:val="001220EC"/>
    <w:rsid w:val="00123A35"/>
    <w:rsid w:val="00123F0B"/>
    <w:rsid w:val="00125DBF"/>
    <w:rsid w:val="0013286B"/>
    <w:rsid w:val="001335D2"/>
    <w:rsid w:val="001336F1"/>
    <w:rsid w:val="00133719"/>
    <w:rsid w:val="001359C9"/>
    <w:rsid w:val="00150621"/>
    <w:rsid w:val="0015238F"/>
    <w:rsid w:val="001556C6"/>
    <w:rsid w:val="001603F3"/>
    <w:rsid w:val="00160521"/>
    <w:rsid w:val="00162260"/>
    <w:rsid w:val="001628A8"/>
    <w:rsid w:val="0016377D"/>
    <w:rsid w:val="001652AF"/>
    <w:rsid w:val="00170DC2"/>
    <w:rsid w:val="00171459"/>
    <w:rsid w:val="00171900"/>
    <w:rsid w:val="00171A7E"/>
    <w:rsid w:val="001720D0"/>
    <w:rsid w:val="00174670"/>
    <w:rsid w:val="001762ED"/>
    <w:rsid w:val="00176940"/>
    <w:rsid w:val="00177D39"/>
    <w:rsid w:val="00180CC6"/>
    <w:rsid w:val="00183EB5"/>
    <w:rsid w:val="001852AE"/>
    <w:rsid w:val="001852F9"/>
    <w:rsid w:val="00185CA8"/>
    <w:rsid w:val="00186A95"/>
    <w:rsid w:val="00194B09"/>
    <w:rsid w:val="0019639D"/>
    <w:rsid w:val="001964DB"/>
    <w:rsid w:val="0019746A"/>
    <w:rsid w:val="001A2FF5"/>
    <w:rsid w:val="001A497B"/>
    <w:rsid w:val="001A672B"/>
    <w:rsid w:val="001A6ECB"/>
    <w:rsid w:val="001A701C"/>
    <w:rsid w:val="001A7BA0"/>
    <w:rsid w:val="001B0595"/>
    <w:rsid w:val="001B0EE4"/>
    <w:rsid w:val="001B1F50"/>
    <w:rsid w:val="001B203E"/>
    <w:rsid w:val="001B2790"/>
    <w:rsid w:val="001B2D42"/>
    <w:rsid w:val="001B3766"/>
    <w:rsid w:val="001B399C"/>
    <w:rsid w:val="001B5727"/>
    <w:rsid w:val="001B5AAC"/>
    <w:rsid w:val="001B6341"/>
    <w:rsid w:val="001B6681"/>
    <w:rsid w:val="001B74F2"/>
    <w:rsid w:val="001C0159"/>
    <w:rsid w:val="001C0273"/>
    <w:rsid w:val="001C085B"/>
    <w:rsid w:val="001C28F5"/>
    <w:rsid w:val="001C6082"/>
    <w:rsid w:val="001C7D93"/>
    <w:rsid w:val="001D0134"/>
    <w:rsid w:val="001D0337"/>
    <w:rsid w:val="001D0535"/>
    <w:rsid w:val="001D0A0A"/>
    <w:rsid w:val="001D13C6"/>
    <w:rsid w:val="001D27FC"/>
    <w:rsid w:val="001E1479"/>
    <w:rsid w:val="001E1F84"/>
    <w:rsid w:val="001E4926"/>
    <w:rsid w:val="001E4AA1"/>
    <w:rsid w:val="001E60F1"/>
    <w:rsid w:val="001E7540"/>
    <w:rsid w:val="001F06F0"/>
    <w:rsid w:val="001F2E74"/>
    <w:rsid w:val="001F6542"/>
    <w:rsid w:val="001F6791"/>
    <w:rsid w:val="00200819"/>
    <w:rsid w:val="002024D0"/>
    <w:rsid w:val="00202DAC"/>
    <w:rsid w:val="00204532"/>
    <w:rsid w:val="002110C0"/>
    <w:rsid w:val="002139BB"/>
    <w:rsid w:val="00213A64"/>
    <w:rsid w:val="00213A9F"/>
    <w:rsid w:val="00215978"/>
    <w:rsid w:val="002211DC"/>
    <w:rsid w:val="002221E0"/>
    <w:rsid w:val="002226F4"/>
    <w:rsid w:val="0022309F"/>
    <w:rsid w:val="0022348A"/>
    <w:rsid w:val="00223CCA"/>
    <w:rsid w:val="00224E10"/>
    <w:rsid w:val="00225EED"/>
    <w:rsid w:val="00226B1E"/>
    <w:rsid w:val="00227FCB"/>
    <w:rsid w:val="00230A1E"/>
    <w:rsid w:val="00231C75"/>
    <w:rsid w:val="00231DDC"/>
    <w:rsid w:val="00234EE7"/>
    <w:rsid w:val="00235190"/>
    <w:rsid w:val="00240658"/>
    <w:rsid w:val="002418FD"/>
    <w:rsid w:val="00241C4E"/>
    <w:rsid w:val="00243334"/>
    <w:rsid w:val="002444D1"/>
    <w:rsid w:val="00246A71"/>
    <w:rsid w:val="00246BEF"/>
    <w:rsid w:val="00247133"/>
    <w:rsid w:val="002532A8"/>
    <w:rsid w:val="00253844"/>
    <w:rsid w:val="0025548A"/>
    <w:rsid w:val="002567DF"/>
    <w:rsid w:val="00256AF9"/>
    <w:rsid w:val="00257BBD"/>
    <w:rsid w:val="002604B7"/>
    <w:rsid w:val="00261137"/>
    <w:rsid w:val="0026200E"/>
    <w:rsid w:val="00265773"/>
    <w:rsid w:val="00266225"/>
    <w:rsid w:val="00267924"/>
    <w:rsid w:val="0027068D"/>
    <w:rsid w:val="00270D4A"/>
    <w:rsid w:val="002717AB"/>
    <w:rsid w:val="002732D7"/>
    <w:rsid w:val="00274532"/>
    <w:rsid w:val="002745FA"/>
    <w:rsid w:val="00275436"/>
    <w:rsid w:val="00276B52"/>
    <w:rsid w:val="00276E15"/>
    <w:rsid w:val="00277511"/>
    <w:rsid w:val="00277DF2"/>
    <w:rsid w:val="002804C5"/>
    <w:rsid w:val="00281080"/>
    <w:rsid w:val="0028113D"/>
    <w:rsid w:val="00281B50"/>
    <w:rsid w:val="002827AA"/>
    <w:rsid w:val="0028595C"/>
    <w:rsid w:val="00291C2A"/>
    <w:rsid w:val="002923D3"/>
    <w:rsid w:val="002946AE"/>
    <w:rsid w:val="00294821"/>
    <w:rsid w:val="002949D0"/>
    <w:rsid w:val="002970EE"/>
    <w:rsid w:val="002A09B8"/>
    <w:rsid w:val="002A134B"/>
    <w:rsid w:val="002A2484"/>
    <w:rsid w:val="002A58C3"/>
    <w:rsid w:val="002B0B6D"/>
    <w:rsid w:val="002B26E4"/>
    <w:rsid w:val="002B32F8"/>
    <w:rsid w:val="002B5A5B"/>
    <w:rsid w:val="002B720D"/>
    <w:rsid w:val="002C2374"/>
    <w:rsid w:val="002C2E64"/>
    <w:rsid w:val="002C34CF"/>
    <w:rsid w:val="002D1166"/>
    <w:rsid w:val="002D22AC"/>
    <w:rsid w:val="002D30C6"/>
    <w:rsid w:val="002D3D65"/>
    <w:rsid w:val="002D54B9"/>
    <w:rsid w:val="002D5B15"/>
    <w:rsid w:val="002D5B32"/>
    <w:rsid w:val="002D7C4D"/>
    <w:rsid w:val="002D7FCF"/>
    <w:rsid w:val="002E0A2A"/>
    <w:rsid w:val="002E0B01"/>
    <w:rsid w:val="002E1980"/>
    <w:rsid w:val="002E3589"/>
    <w:rsid w:val="002E42A0"/>
    <w:rsid w:val="002E52A6"/>
    <w:rsid w:val="002E7D28"/>
    <w:rsid w:val="002F14F0"/>
    <w:rsid w:val="002F1834"/>
    <w:rsid w:val="002F7CED"/>
    <w:rsid w:val="00301682"/>
    <w:rsid w:val="00301B97"/>
    <w:rsid w:val="003046E6"/>
    <w:rsid w:val="00306938"/>
    <w:rsid w:val="00310DBF"/>
    <w:rsid w:val="003124AE"/>
    <w:rsid w:val="00313FF0"/>
    <w:rsid w:val="0031526F"/>
    <w:rsid w:val="003153C4"/>
    <w:rsid w:val="00315EE1"/>
    <w:rsid w:val="00316086"/>
    <w:rsid w:val="003163E6"/>
    <w:rsid w:val="00317735"/>
    <w:rsid w:val="0032282A"/>
    <w:rsid w:val="00323617"/>
    <w:rsid w:val="003241B0"/>
    <w:rsid w:val="003250CC"/>
    <w:rsid w:val="00325C6A"/>
    <w:rsid w:val="0032677F"/>
    <w:rsid w:val="00326A35"/>
    <w:rsid w:val="00326C1A"/>
    <w:rsid w:val="00327309"/>
    <w:rsid w:val="00332B3A"/>
    <w:rsid w:val="00332F7A"/>
    <w:rsid w:val="00335697"/>
    <w:rsid w:val="00336AE1"/>
    <w:rsid w:val="00337C71"/>
    <w:rsid w:val="003406E9"/>
    <w:rsid w:val="00341830"/>
    <w:rsid w:val="00342368"/>
    <w:rsid w:val="00347485"/>
    <w:rsid w:val="003475CB"/>
    <w:rsid w:val="00350618"/>
    <w:rsid w:val="003540D3"/>
    <w:rsid w:val="00354E31"/>
    <w:rsid w:val="003613E8"/>
    <w:rsid w:val="00363C51"/>
    <w:rsid w:val="00364923"/>
    <w:rsid w:val="003659DC"/>
    <w:rsid w:val="0036636B"/>
    <w:rsid w:val="00371B23"/>
    <w:rsid w:val="0037324C"/>
    <w:rsid w:val="003734FF"/>
    <w:rsid w:val="0037359C"/>
    <w:rsid w:val="0037444E"/>
    <w:rsid w:val="003758E2"/>
    <w:rsid w:val="003769A5"/>
    <w:rsid w:val="00376FA7"/>
    <w:rsid w:val="00377A5D"/>
    <w:rsid w:val="00380A33"/>
    <w:rsid w:val="00380F42"/>
    <w:rsid w:val="00384514"/>
    <w:rsid w:val="00386761"/>
    <w:rsid w:val="00386D7D"/>
    <w:rsid w:val="00387E9C"/>
    <w:rsid w:val="003903A0"/>
    <w:rsid w:val="00391D73"/>
    <w:rsid w:val="0039530A"/>
    <w:rsid w:val="003A1107"/>
    <w:rsid w:val="003A1318"/>
    <w:rsid w:val="003A1451"/>
    <w:rsid w:val="003A1AC0"/>
    <w:rsid w:val="003A2C51"/>
    <w:rsid w:val="003A418C"/>
    <w:rsid w:val="003A4E03"/>
    <w:rsid w:val="003A556D"/>
    <w:rsid w:val="003A56B9"/>
    <w:rsid w:val="003A6CFF"/>
    <w:rsid w:val="003B0052"/>
    <w:rsid w:val="003B1FCE"/>
    <w:rsid w:val="003B20DC"/>
    <w:rsid w:val="003B5E3B"/>
    <w:rsid w:val="003C00A6"/>
    <w:rsid w:val="003C0122"/>
    <w:rsid w:val="003C018C"/>
    <w:rsid w:val="003C16BF"/>
    <w:rsid w:val="003C1E2D"/>
    <w:rsid w:val="003C3071"/>
    <w:rsid w:val="003C5468"/>
    <w:rsid w:val="003C64B0"/>
    <w:rsid w:val="003C76E1"/>
    <w:rsid w:val="003D06A7"/>
    <w:rsid w:val="003D2027"/>
    <w:rsid w:val="003D2345"/>
    <w:rsid w:val="003D6484"/>
    <w:rsid w:val="003D74B8"/>
    <w:rsid w:val="003D7DD1"/>
    <w:rsid w:val="003E035B"/>
    <w:rsid w:val="003E045D"/>
    <w:rsid w:val="003E0AE6"/>
    <w:rsid w:val="003E2DBA"/>
    <w:rsid w:val="003E3A45"/>
    <w:rsid w:val="003E529D"/>
    <w:rsid w:val="003E555D"/>
    <w:rsid w:val="003E5F12"/>
    <w:rsid w:val="003E669D"/>
    <w:rsid w:val="003F0596"/>
    <w:rsid w:val="003F08B7"/>
    <w:rsid w:val="003F1AAE"/>
    <w:rsid w:val="003F1BAF"/>
    <w:rsid w:val="003F1D91"/>
    <w:rsid w:val="003F2348"/>
    <w:rsid w:val="003F259E"/>
    <w:rsid w:val="003F47C9"/>
    <w:rsid w:val="003F5DBE"/>
    <w:rsid w:val="003F72B0"/>
    <w:rsid w:val="004037C4"/>
    <w:rsid w:val="00407B5E"/>
    <w:rsid w:val="0041239E"/>
    <w:rsid w:val="00412740"/>
    <w:rsid w:val="004127D6"/>
    <w:rsid w:val="00413F94"/>
    <w:rsid w:val="00417E00"/>
    <w:rsid w:val="00417ED0"/>
    <w:rsid w:val="00420DDF"/>
    <w:rsid w:val="00421405"/>
    <w:rsid w:val="004221DC"/>
    <w:rsid w:val="00422C04"/>
    <w:rsid w:val="004252D0"/>
    <w:rsid w:val="00425476"/>
    <w:rsid w:val="0043098F"/>
    <w:rsid w:val="00431D94"/>
    <w:rsid w:val="0043230A"/>
    <w:rsid w:val="0043289A"/>
    <w:rsid w:val="004335C7"/>
    <w:rsid w:val="00440D0F"/>
    <w:rsid w:val="00442ABB"/>
    <w:rsid w:val="0044368A"/>
    <w:rsid w:val="004446ED"/>
    <w:rsid w:val="00446710"/>
    <w:rsid w:val="00446825"/>
    <w:rsid w:val="00446F00"/>
    <w:rsid w:val="004510FE"/>
    <w:rsid w:val="00452333"/>
    <w:rsid w:val="00452D92"/>
    <w:rsid w:val="00454C67"/>
    <w:rsid w:val="00466895"/>
    <w:rsid w:val="0047095C"/>
    <w:rsid w:val="0047533D"/>
    <w:rsid w:val="004763E1"/>
    <w:rsid w:val="00477473"/>
    <w:rsid w:val="0048241C"/>
    <w:rsid w:val="00484919"/>
    <w:rsid w:val="0049049B"/>
    <w:rsid w:val="00490649"/>
    <w:rsid w:val="00491A62"/>
    <w:rsid w:val="00497D1C"/>
    <w:rsid w:val="004A340A"/>
    <w:rsid w:val="004A4915"/>
    <w:rsid w:val="004A59E7"/>
    <w:rsid w:val="004A732E"/>
    <w:rsid w:val="004B09CB"/>
    <w:rsid w:val="004B16A1"/>
    <w:rsid w:val="004B3D53"/>
    <w:rsid w:val="004B442A"/>
    <w:rsid w:val="004B51D4"/>
    <w:rsid w:val="004B6E45"/>
    <w:rsid w:val="004C1787"/>
    <w:rsid w:val="004C303A"/>
    <w:rsid w:val="004C37E3"/>
    <w:rsid w:val="004C4B0E"/>
    <w:rsid w:val="004C67BE"/>
    <w:rsid w:val="004C67C4"/>
    <w:rsid w:val="004D3BC3"/>
    <w:rsid w:val="004D49FB"/>
    <w:rsid w:val="004D56E6"/>
    <w:rsid w:val="004D7C76"/>
    <w:rsid w:val="004E126A"/>
    <w:rsid w:val="004E1672"/>
    <w:rsid w:val="004E1A8D"/>
    <w:rsid w:val="004E303D"/>
    <w:rsid w:val="004E64C8"/>
    <w:rsid w:val="004E71EA"/>
    <w:rsid w:val="004E7B5B"/>
    <w:rsid w:val="004F0406"/>
    <w:rsid w:val="004F0DFF"/>
    <w:rsid w:val="004F12A3"/>
    <w:rsid w:val="004F2942"/>
    <w:rsid w:val="004F43D5"/>
    <w:rsid w:val="004F4801"/>
    <w:rsid w:val="004F4853"/>
    <w:rsid w:val="004F60BB"/>
    <w:rsid w:val="00501304"/>
    <w:rsid w:val="00501EC8"/>
    <w:rsid w:val="0050619A"/>
    <w:rsid w:val="0050759F"/>
    <w:rsid w:val="00507A10"/>
    <w:rsid w:val="00512D93"/>
    <w:rsid w:val="00514FC8"/>
    <w:rsid w:val="005166CD"/>
    <w:rsid w:val="00516E37"/>
    <w:rsid w:val="00523D49"/>
    <w:rsid w:val="005243D7"/>
    <w:rsid w:val="0052456F"/>
    <w:rsid w:val="005269DB"/>
    <w:rsid w:val="00527379"/>
    <w:rsid w:val="0052768A"/>
    <w:rsid w:val="005304C1"/>
    <w:rsid w:val="005306AE"/>
    <w:rsid w:val="00530719"/>
    <w:rsid w:val="00534442"/>
    <w:rsid w:val="00540C08"/>
    <w:rsid w:val="00541D30"/>
    <w:rsid w:val="00543158"/>
    <w:rsid w:val="0054472A"/>
    <w:rsid w:val="00546FF0"/>
    <w:rsid w:val="00547F0F"/>
    <w:rsid w:val="00550914"/>
    <w:rsid w:val="00555527"/>
    <w:rsid w:val="005559CF"/>
    <w:rsid w:val="00556EF5"/>
    <w:rsid w:val="005572CF"/>
    <w:rsid w:val="00557D2F"/>
    <w:rsid w:val="005647E4"/>
    <w:rsid w:val="00564AC8"/>
    <w:rsid w:val="00566A24"/>
    <w:rsid w:val="00577657"/>
    <w:rsid w:val="0058005D"/>
    <w:rsid w:val="005813C6"/>
    <w:rsid w:val="0058186E"/>
    <w:rsid w:val="00581CD5"/>
    <w:rsid w:val="005842D1"/>
    <w:rsid w:val="00585E12"/>
    <w:rsid w:val="00590352"/>
    <w:rsid w:val="00590A8C"/>
    <w:rsid w:val="00591C70"/>
    <w:rsid w:val="00592C7A"/>
    <w:rsid w:val="00593C02"/>
    <w:rsid w:val="00594EDC"/>
    <w:rsid w:val="00594F56"/>
    <w:rsid w:val="00595061"/>
    <w:rsid w:val="00596046"/>
    <w:rsid w:val="00597BF7"/>
    <w:rsid w:val="00597E37"/>
    <w:rsid w:val="005A0006"/>
    <w:rsid w:val="005A051A"/>
    <w:rsid w:val="005A1D68"/>
    <w:rsid w:val="005A21B7"/>
    <w:rsid w:val="005A66DF"/>
    <w:rsid w:val="005A7473"/>
    <w:rsid w:val="005B0058"/>
    <w:rsid w:val="005B0310"/>
    <w:rsid w:val="005B12A7"/>
    <w:rsid w:val="005B15C3"/>
    <w:rsid w:val="005B28BA"/>
    <w:rsid w:val="005B32C2"/>
    <w:rsid w:val="005B3C2F"/>
    <w:rsid w:val="005B678F"/>
    <w:rsid w:val="005B700A"/>
    <w:rsid w:val="005B7B00"/>
    <w:rsid w:val="005C0585"/>
    <w:rsid w:val="005C1216"/>
    <w:rsid w:val="005C40B1"/>
    <w:rsid w:val="005C4369"/>
    <w:rsid w:val="005C44B6"/>
    <w:rsid w:val="005C460C"/>
    <w:rsid w:val="005C4DF2"/>
    <w:rsid w:val="005C4E31"/>
    <w:rsid w:val="005C5E0D"/>
    <w:rsid w:val="005C6C48"/>
    <w:rsid w:val="005D0C0E"/>
    <w:rsid w:val="005D1C67"/>
    <w:rsid w:val="005D215A"/>
    <w:rsid w:val="005D296B"/>
    <w:rsid w:val="005D2CEB"/>
    <w:rsid w:val="005D3E26"/>
    <w:rsid w:val="005D650E"/>
    <w:rsid w:val="005D653D"/>
    <w:rsid w:val="005E29BE"/>
    <w:rsid w:val="005E3525"/>
    <w:rsid w:val="005E62A1"/>
    <w:rsid w:val="005F064E"/>
    <w:rsid w:val="005F10C4"/>
    <w:rsid w:val="005F175C"/>
    <w:rsid w:val="005F313D"/>
    <w:rsid w:val="005F3ECC"/>
    <w:rsid w:val="005F4815"/>
    <w:rsid w:val="005F510E"/>
    <w:rsid w:val="005F5ECE"/>
    <w:rsid w:val="00600C12"/>
    <w:rsid w:val="00600D15"/>
    <w:rsid w:val="006033CF"/>
    <w:rsid w:val="00603948"/>
    <w:rsid w:val="0060428C"/>
    <w:rsid w:val="0060599B"/>
    <w:rsid w:val="006079BB"/>
    <w:rsid w:val="006107B6"/>
    <w:rsid w:val="006139BA"/>
    <w:rsid w:val="0061446F"/>
    <w:rsid w:val="00615355"/>
    <w:rsid w:val="00615A81"/>
    <w:rsid w:val="00617875"/>
    <w:rsid w:val="00620949"/>
    <w:rsid w:val="00622396"/>
    <w:rsid w:val="006228E8"/>
    <w:rsid w:val="006232FA"/>
    <w:rsid w:val="00623C0D"/>
    <w:rsid w:val="00623FF5"/>
    <w:rsid w:val="00625B16"/>
    <w:rsid w:val="00626B1A"/>
    <w:rsid w:val="00626C72"/>
    <w:rsid w:val="0063558C"/>
    <w:rsid w:val="006375A3"/>
    <w:rsid w:val="00643D23"/>
    <w:rsid w:val="0064544C"/>
    <w:rsid w:val="00645DE5"/>
    <w:rsid w:val="00647D72"/>
    <w:rsid w:val="00651168"/>
    <w:rsid w:val="0065126D"/>
    <w:rsid w:val="006520AC"/>
    <w:rsid w:val="00652217"/>
    <w:rsid w:val="0065385D"/>
    <w:rsid w:val="00656C6F"/>
    <w:rsid w:val="00657F9C"/>
    <w:rsid w:val="0066017A"/>
    <w:rsid w:val="00660F2F"/>
    <w:rsid w:val="00662522"/>
    <w:rsid w:val="006633C7"/>
    <w:rsid w:val="00663BD0"/>
    <w:rsid w:val="0066433C"/>
    <w:rsid w:val="006655E2"/>
    <w:rsid w:val="006670F3"/>
    <w:rsid w:val="00671BFD"/>
    <w:rsid w:val="0067200E"/>
    <w:rsid w:val="00672D7A"/>
    <w:rsid w:val="00676174"/>
    <w:rsid w:val="006762BC"/>
    <w:rsid w:val="0067650D"/>
    <w:rsid w:val="006776C7"/>
    <w:rsid w:val="00677794"/>
    <w:rsid w:val="00683E15"/>
    <w:rsid w:val="006869A4"/>
    <w:rsid w:val="00690C39"/>
    <w:rsid w:val="00690D66"/>
    <w:rsid w:val="00690E9B"/>
    <w:rsid w:val="00691D24"/>
    <w:rsid w:val="00695AD2"/>
    <w:rsid w:val="006974AA"/>
    <w:rsid w:val="006A1B69"/>
    <w:rsid w:val="006A26BF"/>
    <w:rsid w:val="006A3CF6"/>
    <w:rsid w:val="006A3D3D"/>
    <w:rsid w:val="006B1B84"/>
    <w:rsid w:val="006B2E64"/>
    <w:rsid w:val="006B40A3"/>
    <w:rsid w:val="006B68C8"/>
    <w:rsid w:val="006B7D1A"/>
    <w:rsid w:val="006C19D9"/>
    <w:rsid w:val="006C2EF7"/>
    <w:rsid w:val="006C3C14"/>
    <w:rsid w:val="006C3EF8"/>
    <w:rsid w:val="006C4581"/>
    <w:rsid w:val="006C655D"/>
    <w:rsid w:val="006D11BC"/>
    <w:rsid w:val="006D1D60"/>
    <w:rsid w:val="006D5C54"/>
    <w:rsid w:val="006D69F9"/>
    <w:rsid w:val="006E0030"/>
    <w:rsid w:val="006E19B3"/>
    <w:rsid w:val="006E2ED9"/>
    <w:rsid w:val="006E4D36"/>
    <w:rsid w:val="006E4E0B"/>
    <w:rsid w:val="006E4F3B"/>
    <w:rsid w:val="006E5359"/>
    <w:rsid w:val="006E73F1"/>
    <w:rsid w:val="006F2648"/>
    <w:rsid w:val="006F3D27"/>
    <w:rsid w:val="007005AA"/>
    <w:rsid w:val="007016C2"/>
    <w:rsid w:val="00704239"/>
    <w:rsid w:val="007043C7"/>
    <w:rsid w:val="00704AD8"/>
    <w:rsid w:val="00705057"/>
    <w:rsid w:val="0070516E"/>
    <w:rsid w:val="00705D72"/>
    <w:rsid w:val="0070782D"/>
    <w:rsid w:val="00712FCE"/>
    <w:rsid w:val="007135CF"/>
    <w:rsid w:val="007225A5"/>
    <w:rsid w:val="00722B2F"/>
    <w:rsid w:val="0072589B"/>
    <w:rsid w:val="00725DC1"/>
    <w:rsid w:val="00731D2F"/>
    <w:rsid w:val="007329B9"/>
    <w:rsid w:val="007345DB"/>
    <w:rsid w:val="007347B5"/>
    <w:rsid w:val="00740DE3"/>
    <w:rsid w:val="00742DFE"/>
    <w:rsid w:val="00744875"/>
    <w:rsid w:val="00744B3B"/>
    <w:rsid w:val="007451F8"/>
    <w:rsid w:val="0074766A"/>
    <w:rsid w:val="007477D4"/>
    <w:rsid w:val="00752996"/>
    <w:rsid w:val="00752DFF"/>
    <w:rsid w:val="007530B3"/>
    <w:rsid w:val="00753352"/>
    <w:rsid w:val="00754091"/>
    <w:rsid w:val="00755EA7"/>
    <w:rsid w:val="00756EA7"/>
    <w:rsid w:val="00756EFC"/>
    <w:rsid w:val="00763E11"/>
    <w:rsid w:val="00766722"/>
    <w:rsid w:val="007707CB"/>
    <w:rsid w:val="007725B7"/>
    <w:rsid w:val="0077366D"/>
    <w:rsid w:val="007742AB"/>
    <w:rsid w:val="007745B8"/>
    <w:rsid w:val="00774D8D"/>
    <w:rsid w:val="007755AB"/>
    <w:rsid w:val="007757E0"/>
    <w:rsid w:val="00775BC7"/>
    <w:rsid w:val="007774C9"/>
    <w:rsid w:val="00777956"/>
    <w:rsid w:val="007813B8"/>
    <w:rsid w:val="00782882"/>
    <w:rsid w:val="0078715E"/>
    <w:rsid w:val="00791B5A"/>
    <w:rsid w:val="00794B34"/>
    <w:rsid w:val="007A231F"/>
    <w:rsid w:val="007A411B"/>
    <w:rsid w:val="007A7155"/>
    <w:rsid w:val="007A7834"/>
    <w:rsid w:val="007A7AE0"/>
    <w:rsid w:val="007B3F3C"/>
    <w:rsid w:val="007B4930"/>
    <w:rsid w:val="007B577A"/>
    <w:rsid w:val="007B6240"/>
    <w:rsid w:val="007B6481"/>
    <w:rsid w:val="007B7D14"/>
    <w:rsid w:val="007C1977"/>
    <w:rsid w:val="007C29EE"/>
    <w:rsid w:val="007D027C"/>
    <w:rsid w:val="007D46BB"/>
    <w:rsid w:val="007D51A0"/>
    <w:rsid w:val="007D5D0C"/>
    <w:rsid w:val="007D5EC3"/>
    <w:rsid w:val="007E02F3"/>
    <w:rsid w:val="007E0389"/>
    <w:rsid w:val="007E16A2"/>
    <w:rsid w:val="007E6D98"/>
    <w:rsid w:val="007E6F2A"/>
    <w:rsid w:val="007E7998"/>
    <w:rsid w:val="007F10A5"/>
    <w:rsid w:val="007F1562"/>
    <w:rsid w:val="007F4E09"/>
    <w:rsid w:val="007F5AC1"/>
    <w:rsid w:val="007F615F"/>
    <w:rsid w:val="007F69EC"/>
    <w:rsid w:val="007F70E3"/>
    <w:rsid w:val="00800495"/>
    <w:rsid w:val="00800F61"/>
    <w:rsid w:val="00801BAF"/>
    <w:rsid w:val="008037FB"/>
    <w:rsid w:val="00807BDF"/>
    <w:rsid w:val="008108EC"/>
    <w:rsid w:val="0081157E"/>
    <w:rsid w:val="0081262B"/>
    <w:rsid w:val="00812EA1"/>
    <w:rsid w:val="00815260"/>
    <w:rsid w:val="00816329"/>
    <w:rsid w:val="0081709D"/>
    <w:rsid w:val="008174E7"/>
    <w:rsid w:val="00821FC6"/>
    <w:rsid w:val="008245CA"/>
    <w:rsid w:val="00830685"/>
    <w:rsid w:val="008329CE"/>
    <w:rsid w:val="008377C4"/>
    <w:rsid w:val="00837BD2"/>
    <w:rsid w:val="00841EB7"/>
    <w:rsid w:val="0084209F"/>
    <w:rsid w:val="008426E9"/>
    <w:rsid w:val="00845026"/>
    <w:rsid w:val="00846916"/>
    <w:rsid w:val="00847026"/>
    <w:rsid w:val="00847D7C"/>
    <w:rsid w:val="00853E84"/>
    <w:rsid w:val="00854D84"/>
    <w:rsid w:val="00854E3D"/>
    <w:rsid w:val="00855282"/>
    <w:rsid w:val="008555CF"/>
    <w:rsid w:val="00855868"/>
    <w:rsid w:val="008560ED"/>
    <w:rsid w:val="0085644C"/>
    <w:rsid w:val="00860001"/>
    <w:rsid w:val="0086023B"/>
    <w:rsid w:val="00860AD6"/>
    <w:rsid w:val="008622B5"/>
    <w:rsid w:val="008673B5"/>
    <w:rsid w:val="00867A54"/>
    <w:rsid w:val="008737D5"/>
    <w:rsid w:val="00873B35"/>
    <w:rsid w:val="00874487"/>
    <w:rsid w:val="00875A56"/>
    <w:rsid w:val="00876074"/>
    <w:rsid w:val="008778C9"/>
    <w:rsid w:val="00881AE3"/>
    <w:rsid w:val="00881C51"/>
    <w:rsid w:val="00883A35"/>
    <w:rsid w:val="0088449E"/>
    <w:rsid w:val="008849C0"/>
    <w:rsid w:val="00885C08"/>
    <w:rsid w:val="008872E4"/>
    <w:rsid w:val="00890254"/>
    <w:rsid w:val="00890A69"/>
    <w:rsid w:val="00890AEB"/>
    <w:rsid w:val="00891353"/>
    <w:rsid w:val="00892AE2"/>
    <w:rsid w:val="00893533"/>
    <w:rsid w:val="00893B86"/>
    <w:rsid w:val="00894884"/>
    <w:rsid w:val="00894CB7"/>
    <w:rsid w:val="008956D0"/>
    <w:rsid w:val="00897546"/>
    <w:rsid w:val="008A1436"/>
    <w:rsid w:val="008A1EA9"/>
    <w:rsid w:val="008A21C6"/>
    <w:rsid w:val="008A2D1D"/>
    <w:rsid w:val="008A2FDD"/>
    <w:rsid w:val="008A4646"/>
    <w:rsid w:val="008A5CA8"/>
    <w:rsid w:val="008B1FE3"/>
    <w:rsid w:val="008B4337"/>
    <w:rsid w:val="008B7779"/>
    <w:rsid w:val="008C191D"/>
    <w:rsid w:val="008C3364"/>
    <w:rsid w:val="008C3479"/>
    <w:rsid w:val="008C4D31"/>
    <w:rsid w:val="008C4E9F"/>
    <w:rsid w:val="008C7132"/>
    <w:rsid w:val="008C74BB"/>
    <w:rsid w:val="008D038C"/>
    <w:rsid w:val="008D0716"/>
    <w:rsid w:val="008D1A60"/>
    <w:rsid w:val="008D2125"/>
    <w:rsid w:val="008D4644"/>
    <w:rsid w:val="008D61EB"/>
    <w:rsid w:val="008D6259"/>
    <w:rsid w:val="008D76A1"/>
    <w:rsid w:val="008D7B09"/>
    <w:rsid w:val="008E152E"/>
    <w:rsid w:val="008E2309"/>
    <w:rsid w:val="008E347A"/>
    <w:rsid w:val="008E40C1"/>
    <w:rsid w:val="008E5D2B"/>
    <w:rsid w:val="008E758A"/>
    <w:rsid w:val="008E7A6E"/>
    <w:rsid w:val="008E7A77"/>
    <w:rsid w:val="008F06C1"/>
    <w:rsid w:val="008F0E2C"/>
    <w:rsid w:val="008F10E4"/>
    <w:rsid w:val="008F1C55"/>
    <w:rsid w:val="008F1C57"/>
    <w:rsid w:val="008F36F6"/>
    <w:rsid w:val="008F7DE9"/>
    <w:rsid w:val="009006CB"/>
    <w:rsid w:val="00904B0D"/>
    <w:rsid w:val="00905E4C"/>
    <w:rsid w:val="00911F72"/>
    <w:rsid w:val="00912B59"/>
    <w:rsid w:val="00915181"/>
    <w:rsid w:val="00916CD2"/>
    <w:rsid w:val="00923CAA"/>
    <w:rsid w:val="009242AC"/>
    <w:rsid w:val="0092434B"/>
    <w:rsid w:val="00924B38"/>
    <w:rsid w:val="0092630F"/>
    <w:rsid w:val="009269F3"/>
    <w:rsid w:val="009271D5"/>
    <w:rsid w:val="00927A06"/>
    <w:rsid w:val="0093117A"/>
    <w:rsid w:val="0093387C"/>
    <w:rsid w:val="0093571A"/>
    <w:rsid w:val="00937133"/>
    <w:rsid w:val="009411A5"/>
    <w:rsid w:val="0094233A"/>
    <w:rsid w:val="00944250"/>
    <w:rsid w:val="00944749"/>
    <w:rsid w:val="00945472"/>
    <w:rsid w:val="009461CB"/>
    <w:rsid w:val="00947AF3"/>
    <w:rsid w:val="00952574"/>
    <w:rsid w:val="00952AA0"/>
    <w:rsid w:val="00953BCA"/>
    <w:rsid w:val="009545E3"/>
    <w:rsid w:val="00955B08"/>
    <w:rsid w:val="00957083"/>
    <w:rsid w:val="00962532"/>
    <w:rsid w:val="00962C0F"/>
    <w:rsid w:val="0096305D"/>
    <w:rsid w:val="00964A6E"/>
    <w:rsid w:val="00965BD3"/>
    <w:rsid w:val="00970BD6"/>
    <w:rsid w:val="00971EEE"/>
    <w:rsid w:val="009720A8"/>
    <w:rsid w:val="00972E8E"/>
    <w:rsid w:val="0097584A"/>
    <w:rsid w:val="0097601A"/>
    <w:rsid w:val="00980E79"/>
    <w:rsid w:val="00984BBA"/>
    <w:rsid w:val="00984EAB"/>
    <w:rsid w:val="009869ED"/>
    <w:rsid w:val="0099151B"/>
    <w:rsid w:val="00991E0C"/>
    <w:rsid w:val="00991E3D"/>
    <w:rsid w:val="00992F11"/>
    <w:rsid w:val="009969ED"/>
    <w:rsid w:val="009A50C6"/>
    <w:rsid w:val="009A7DD5"/>
    <w:rsid w:val="009B1BE3"/>
    <w:rsid w:val="009B1F97"/>
    <w:rsid w:val="009B2918"/>
    <w:rsid w:val="009B397B"/>
    <w:rsid w:val="009B6BC1"/>
    <w:rsid w:val="009B765D"/>
    <w:rsid w:val="009B7964"/>
    <w:rsid w:val="009C009F"/>
    <w:rsid w:val="009C0765"/>
    <w:rsid w:val="009C10C2"/>
    <w:rsid w:val="009C116D"/>
    <w:rsid w:val="009C18FF"/>
    <w:rsid w:val="009C1C70"/>
    <w:rsid w:val="009C21A0"/>
    <w:rsid w:val="009C2B3C"/>
    <w:rsid w:val="009C2D88"/>
    <w:rsid w:val="009C4A19"/>
    <w:rsid w:val="009C6D26"/>
    <w:rsid w:val="009C7E17"/>
    <w:rsid w:val="009D3CB2"/>
    <w:rsid w:val="009D422C"/>
    <w:rsid w:val="009D5E2D"/>
    <w:rsid w:val="009D671A"/>
    <w:rsid w:val="009E2689"/>
    <w:rsid w:val="009E3C62"/>
    <w:rsid w:val="009E49BD"/>
    <w:rsid w:val="009E623A"/>
    <w:rsid w:val="009E7FC9"/>
    <w:rsid w:val="009F2081"/>
    <w:rsid w:val="009F20A7"/>
    <w:rsid w:val="009F3452"/>
    <w:rsid w:val="009F3BF1"/>
    <w:rsid w:val="009F4D49"/>
    <w:rsid w:val="009F502C"/>
    <w:rsid w:val="009F5A7F"/>
    <w:rsid w:val="009F6D61"/>
    <w:rsid w:val="00A00BA2"/>
    <w:rsid w:val="00A016E3"/>
    <w:rsid w:val="00A02641"/>
    <w:rsid w:val="00A04DA0"/>
    <w:rsid w:val="00A06953"/>
    <w:rsid w:val="00A07C27"/>
    <w:rsid w:val="00A102ED"/>
    <w:rsid w:val="00A10D8B"/>
    <w:rsid w:val="00A1119C"/>
    <w:rsid w:val="00A11581"/>
    <w:rsid w:val="00A123E4"/>
    <w:rsid w:val="00A12C8A"/>
    <w:rsid w:val="00A14302"/>
    <w:rsid w:val="00A1518E"/>
    <w:rsid w:val="00A15692"/>
    <w:rsid w:val="00A15CC7"/>
    <w:rsid w:val="00A16D8D"/>
    <w:rsid w:val="00A171D1"/>
    <w:rsid w:val="00A1754F"/>
    <w:rsid w:val="00A17A86"/>
    <w:rsid w:val="00A2089B"/>
    <w:rsid w:val="00A2120E"/>
    <w:rsid w:val="00A24BC7"/>
    <w:rsid w:val="00A26247"/>
    <w:rsid w:val="00A30915"/>
    <w:rsid w:val="00A31787"/>
    <w:rsid w:val="00A31798"/>
    <w:rsid w:val="00A353AE"/>
    <w:rsid w:val="00A35884"/>
    <w:rsid w:val="00A37236"/>
    <w:rsid w:val="00A4693D"/>
    <w:rsid w:val="00A46D13"/>
    <w:rsid w:val="00A474CB"/>
    <w:rsid w:val="00A53B8D"/>
    <w:rsid w:val="00A53E39"/>
    <w:rsid w:val="00A54B5F"/>
    <w:rsid w:val="00A557ED"/>
    <w:rsid w:val="00A56454"/>
    <w:rsid w:val="00A57F21"/>
    <w:rsid w:val="00A60E2A"/>
    <w:rsid w:val="00A63629"/>
    <w:rsid w:val="00A674CF"/>
    <w:rsid w:val="00A70D17"/>
    <w:rsid w:val="00A7146D"/>
    <w:rsid w:val="00A71533"/>
    <w:rsid w:val="00A71931"/>
    <w:rsid w:val="00A73C72"/>
    <w:rsid w:val="00A74E7D"/>
    <w:rsid w:val="00A75209"/>
    <w:rsid w:val="00A75311"/>
    <w:rsid w:val="00A75698"/>
    <w:rsid w:val="00A759F8"/>
    <w:rsid w:val="00A760F5"/>
    <w:rsid w:val="00A76CF2"/>
    <w:rsid w:val="00A81395"/>
    <w:rsid w:val="00A826F6"/>
    <w:rsid w:val="00A82805"/>
    <w:rsid w:val="00A83D31"/>
    <w:rsid w:val="00A84D47"/>
    <w:rsid w:val="00A8550B"/>
    <w:rsid w:val="00A87DC3"/>
    <w:rsid w:val="00A91D36"/>
    <w:rsid w:val="00A9488F"/>
    <w:rsid w:val="00A9548D"/>
    <w:rsid w:val="00A96024"/>
    <w:rsid w:val="00A96CBE"/>
    <w:rsid w:val="00A972AC"/>
    <w:rsid w:val="00AA0C5C"/>
    <w:rsid w:val="00AA36D3"/>
    <w:rsid w:val="00AA3C66"/>
    <w:rsid w:val="00AB0A8C"/>
    <w:rsid w:val="00AB3C7E"/>
    <w:rsid w:val="00AB3D25"/>
    <w:rsid w:val="00AB5EFF"/>
    <w:rsid w:val="00AB7196"/>
    <w:rsid w:val="00AC0590"/>
    <w:rsid w:val="00AC0DCE"/>
    <w:rsid w:val="00AC16A5"/>
    <w:rsid w:val="00AC223F"/>
    <w:rsid w:val="00AC72D6"/>
    <w:rsid w:val="00AC750F"/>
    <w:rsid w:val="00AD013E"/>
    <w:rsid w:val="00AD0F9F"/>
    <w:rsid w:val="00AD1D54"/>
    <w:rsid w:val="00AD2011"/>
    <w:rsid w:val="00AD34D8"/>
    <w:rsid w:val="00AD5066"/>
    <w:rsid w:val="00AD5183"/>
    <w:rsid w:val="00AD5414"/>
    <w:rsid w:val="00AD5EAA"/>
    <w:rsid w:val="00AD75F2"/>
    <w:rsid w:val="00AE0087"/>
    <w:rsid w:val="00AE2FAE"/>
    <w:rsid w:val="00AE310A"/>
    <w:rsid w:val="00AE3A52"/>
    <w:rsid w:val="00AE3E0E"/>
    <w:rsid w:val="00AE48EE"/>
    <w:rsid w:val="00AE4A68"/>
    <w:rsid w:val="00AE4CB4"/>
    <w:rsid w:val="00AE4E46"/>
    <w:rsid w:val="00AE6C5C"/>
    <w:rsid w:val="00AF0580"/>
    <w:rsid w:val="00AF0777"/>
    <w:rsid w:val="00AF10ED"/>
    <w:rsid w:val="00AF13BA"/>
    <w:rsid w:val="00AF2C00"/>
    <w:rsid w:val="00AF526D"/>
    <w:rsid w:val="00AF6AD0"/>
    <w:rsid w:val="00B024A3"/>
    <w:rsid w:val="00B03CF4"/>
    <w:rsid w:val="00B03D49"/>
    <w:rsid w:val="00B04E4C"/>
    <w:rsid w:val="00B05B55"/>
    <w:rsid w:val="00B1069D"/>
    <w:rsid w:val="00B10CCB"/>
    <w:rsid w:val="00B11324"/>
    <w:rsid w:val="00B132A6"/>
    <w:rsid w:val="00B14560"/>
    <w:rsid w:val="00B15D7E"/>
    <w:rsid w:val="00B16A72"/>
    <w:rsid w:val="00B16CE8"/>
    <w:rsid w:val="00B17571"/>
    <w:rsid w:val="00B17AD2"/>
    <w:rsid w:val="00B20487"/>
    <w:rsid w:val="00B20A34"/>
    <w:rsid w:val="00B20EAD"/>
    <w:rsid w:val="00B21310"/>
    <w:rsid w:val="00B21412"/>
    <w:rsid w:val="00B22767"/>
    <w:rsid w:val="00B2541E"/>
    <w:rsid w:val="00B26AB9"/>
    <w:rsid w:val="00B27DD8"/>
    <w:rsid w:val="00B30D2F"/>
    <w:rsid w:val="00B3125F"/>
    <w:rsid w:val="00B32E8D"/>
    <w:rsid w:val="00B3485B"/>
    <w:rsid w:val="00B3652E"/>
    <w:rsid w:val="00B36629"/>
    <w:rsid w:val="00B37638"/>
    <w:rsid w:val="00B412C0"/>
    <w:rsid w:val="00B42719"/>
    <w:rsid w:val="00B438A3"/>
    <w:rsid w:val="00B4501A"/>
    <w:rsid w:val="00B45E0E"/>
    <w:rsid w:val="00B5024A"/>
    <w:rsid w:val="00B51C18"/>
    <w:rsid w:val="00B5524E"/>
    <w:rsid w:val="00B55463"/>
    <w:rsid w:val="00B55943"/>
    <w:rsid w:val="00B606CD"/>
    <w:rsid w:val="00B60C9A"/>
    <w:rsid w:val="00B62018"/>
    <w:rsid w:val="00B64849"/>
    <w:rsid w:val="00B6691C"/>
    <w:rsid w:val="00B66F2B"/>
    <w:rsid w:val="00B7322B"/>
    <w:rsid w:val="00B73D40"/>
    <w:rsid w:val="00B73D6B"/>
    <w:rsid w:val="00B83F22"/>
    <w:rsid w:val="00B860B9"/>
    <w:rsid w:val="00B910EF"/>
    <w:rsid w:val="00B92FD0"/>
    <w:rsid w:val="00B97AAD"/>
    <w:rsid w:val="00BA13F8"/>
    <w:rsid w:val="00BA62FB"/>
    <w:rsid w:val="00BA7FD0"/>
    <w:rsid w:val="00BB019C"/>
    <w:rsid w:val="00BB181C"/>
    <w:rsid w:val="00BB2300"/>
    <w:rsid w:val="00BB429F"/>
    <w:rsid w:val="00BB4BA5"/>
    <w:rsid w:val="00BB7DA9"/>
    <w:rsid w:val="00BB7DED"/>
    <w:rsid w:val="00BC165E"/>
    <w:rsid w:val="00BC2616"/>
    <w:rsid w:val="00BC2BC7"/>
    <w:rsid w:val="00BC33EB"/>
    <w:rsid w:val="00BC39B6"/>
    <w:rsid w:val="00BC45CD"/>
    <w:rsid w:val="00BC50A1"/>
    <w:rsid w:val="00BC5947"/>
    <w:rsid w:val="00BD024D"/>
    <w:rsid w:val="00BD1C1E"/>
    <w:rsid w:val="00BD2B8F"/>
    <w:rsid w:val="00BD433A"/>
    <w:rsid w:val="00BD5057"/>
    <w:rsid w:val="00BD6BC3"/>
    <w:rsid w:val="00BE0273"/>
    <w:rsid w:val="00BE2392"/>
    <w:rsid w:val="00BE2A29"/>
    <w:rsid w:val="00BE3CC3"/>
    <w:rsid w:val="00BE59E4"/>
    <w:rsid w:val="00BE5FF6"/>
    <w:rsid w:val="00BE659D"/>
    <w:rsid w:val="00BF438D"/>
    <w:rsid w:val="00BF4FDE"/>
    <w:rsid w:val="00BF5953"/>
    <w:rsid w:val="00BF5D81"/>
    <w:rsid w:val="00BF60C8"/>
    <w:rsid w:val="00C01B30"/>
    <w:rsid w:val="00C01FCA"/>
    <w:rsid w:val="00C05F46"/>
    <w:rsid w:val="00C078EA"/>
    <w:rsid w:val="00C11628"/>
    <w:rsid w:val="00C135C1"/>
    <w:rsid w:val="00C14318"/>
    <w:rsid w:val="00C14B54"/>
    <w:rsid w:val="00C23987"/>
    <w:rsid w:val="00C26660"/>
    <w:rsid w:val="00C30CAD"/>
    <w:rsid w:val="00C31D15"/>
    <w:rsid w:val="00C33273"/>
    <w:rsid w:val="00C338C9"/>
    <w:rsid w:val="00C35E35"/>
    <w:rsid w:val="00C366B4"/>
    <w:rsid w:val="00C36D0F"/>
    <w:rsid w:val="00C3793D"/>
    <w:rsid w:val="00C41DCD"/>
    <w:rsid w:val="00C4214B"/>
    <w:rsid w:val="00C4462E"/>
    <w:rsid w:val="00C4507B"/>
    <w:rsid w:val="00C46648"/>
    <w:rsid w:val="00C467AA"/>
    <w:rsid w:val="00C51A77"/>
    <w:rsid w:val="00C55EA4"/>
    <w:rsid w:val="00C57CBB"/>
    <w:rsid w:val="00C6290E"/>
    <w:rsid w:val="00C62BE2"/>
    <w:rsid w:val="00C65112"/>
    <w:rsid w:val="00C652FD"/>
    <w:rsid w:val="00C66B0D"/>
    <w:rsid w:val="00C672C5"/>
    <w:rsid w:val="00C67847"/>
    <w:rsid w:val="00C70FA5"/>
    <w:rsid w:val="00C7306D"/>
    <w:rsid w:val="00C747AF"/>
    <w:rsid w:val="00C75278"/>
    <w:rsid w:val="00C768CB"/>
    <w:rsid w:val="00C778AF"/>
    <w:rsid w:val="00C816F1"/>
    <w:rsid w:val="00C81CB2"/>
    <w:rsid w:val="00C824CD"/>
    <w:rsid w:val="00C83A2B"/>
    <w:rsid w:val="00C83B79"/>
    <w:rsid w:val="00C860E4"/>
    <w:rsid w:val="00C8660F"/>
    <w:rsid w:val="00C86DEA"/>
    <w:rsid w:val="00C877E6"/>
    <w:rsid w:val="00C90A8C"/>
    <w:rsid w:val="00C91F8C"/>
    <w:rsid w:val="00C933A8"/>
    <w:rsid w:val="00C94329"/>
    <w:rsid w:val="00CA1095"/>
    <w:rsid w:val="00CA1957"/>
    <w:rsid w:val="00CA1C77"/>
    <w:rsid w:val="00CA4B2B"/>
    <w:rsid w:val="00CA4B7B"/>
    <w:rsid w:val="00CB0E4C"/>
    <w:rsid w:val="00CB16F5"/>
    <w:rsid w:val="00CB4837"/>
    <w:rsid w:val="00CB69F5"/>
    <w:rsid w:val="00CC21D7"/>
    <w:rsid w:val="00CC2A12"/>
    <w:rsid w:val="00CC4384"/>
    <w:rsid w:val="00CC4E09"/>
    <w:rsid w:val="00CD01D9"/>
    <w:rsid w:val="00CD1987"/>
    <w:rsid w:val="00CD388C"/>
    <w:rsid w:val="00CD5937"/>
    <w:rsid w:val="00CD5AD3"/>
    <w:rsid w:val="00CE0FFE"/>
    <w:rsid w:val="00CE4393"/>
    <w:rsid w:val="00CF18F8"/>
    <w:rsid w:val="00CF2412"/>
    <w:rsid w:val="00CF3413"/>
    <w:rsid w:val="00CF3B46"/>
    <w:rsid w:val="00CF4368"/>
    <w:rsid w:val="00CF4F91"/>
    <w:rsid w:val="00CF6258"/>
    <w:rsid w:val="00D0196F"/>
    <w:rsid w:val="00D0218F"/>
    <w:rsid w:val="00D03FE5"/>
    <w:rsid w:val="00D05197"/>
    <w:rsid w:val="00D05606"/>
    <w:rsid w:val="00D10EC2"/>
    <w:rsid w:val="00D128A8"/>
    <w:rsid w:val="00D15FBB"/>
    <w:rsid w:val="00D16C32"/>
    <w:rsid w:val="00D17580"/>
    <w:rsid w:val="00D25601"/>
    <w:rsid w:val="00D25D89"/>
    <w:rsid w:val="00D27013"/>
    <w:rsid w:val="00D27818"/>
    <w:rsid w:val="00D27ADA"/>
    <w:rsid w:val="00D27C84"/>
    <w:rsid w:val="00D336FE"/>
    <w:rsid w:val="00D33F78"/>
    <w:rsid w:val="00D341EC"/>
    <w:rsid w:val="00D354D2"/>
    <w:rsid w:val="00D375FD"/>
    <w:rsid w:val="00D40FE2"/>
    <w:rsid w:val="00D44108"/>
    <w:rsid w:val="00D45D90"/>
    <w:rsid w:val="00D46775"/>
    <w:rsid w:val="00D46EFC"/>
    <w:rsid w:val="00D52FB7"/>
    <w:rsid w:val="00D53FDF"/>
    <w:rsid w:val="00D54F93"/>
    <w:rsid w:val="00D55136"/>
    <w:rsid w:val="00D57782"/>
    <w:rsid w:val="00D61B72"/>
    <w:rsid w:val="00D64CE7"/>
    <w:rsid w:val="00D64E05"/>
    <w:rsid w:val="00D6604E"/>
    <w:rsid w:val="00D703CB"/>
    <w:rsid w:val="00D73D92"/>
    <w:rsid w:val="00D74CC9"/>
    <w:rsid w:val="00D760BA"/>
    <w:rsid w:val="00D77AB7"/>
    <w:rsid w:val="00D77C00"/>
    <w:rsid w:val="00D8072A"/>
    <w:rsid w:val="00D83CCD"/>
    <w:rsid w:val="00D840C7"/>
    <w:rsid w:val="00D8690A"/>
    <w:rsid w:val="00D900F2"/>
    <w:rsid w:val="00D90AC9"/>
    <w:rsid w:val="00D918D4"/>
    <w:rsid w:val="00DA04DE"/>
    <w:rsid w:val="00DA1344"/>
    <w:rsid w:val="00DA1428"/>
    <w:rsid w:val="00DA14AB"/>
    <w:rsid w:val="00DA269C"/>
    <w:rsid w:val="00DA3770"/>
    <w:rsid w:val="00DA421F"/>
    <w:rsid w:val="00DA553E"/>
    <w:rsid w:val="00DA6D13"/>
    <w:rsid w:val="00DB2813"/>
    <w:rsid w:val="00DB3680"/>
    <w:rsid w:val="00DB647C"/>
    <w:rsid w:val="00DC08B7"/>
    <w:rsid w:val="00DC09F1"/>
    <w:rsid w:val="00DC32EB"/>
    <w:rsid w:val="00DD1108"/>
    <w:rsid w:val="00DD11DB"/>
    <w:rsid w:val="00DD13D3"/>
    <w:rsid w:val="00DD248E"/>
    <w:rsid w:val="00DD2E94"/>
    <w:rsid w:val="00DD7E43"/>
    <w:rsid w:val="00DE2B82"/>
    <w:rsid w:val="00DE39EE"/>
    <w:rsid w:val="00DE4C8B"/>
    <w:rsid w:val="00DE518F"/>
    <w:rsid w:val="00DE55B1"/>
    <w:rsid w:val="00DE6183"/>
    <w:rsid w:val="00DE74D7"/>
    <w:rsid w:val="00DE7A13"/>
    <w:rsid w:val="00DF08A8"/>
    <w:rsid w:val="00DF2F27"/>
    <w:rsid w:val="00DF3479"/>
    <w:rsid w:val="00DF39EB"/>
    <w:rsid w:val="00DF6061"/>
    <w:rsid w:val="00DF7843"/>
    <w:rsid w:val="00E011CF"/>
    <w:rsid w:val="00E01B58"/>
    <w:rsid w:val="00E01EB3"/>
    <w:rsid w:val="00E025C9"/>
    <w:rsid w:val="00E03637"/>
    <w:rsid w:val="00E0426C"/>
    <w:rsid w:val="00E0440A"/>
    <w:rsid w:val="00E04FD0"/>
    <w:rsid w:val="00E055DE"/>
    <w:rsid w:val="00E060D9"/>
    <w:rsid w:val="00E06136"/>
    <w:rsid w:val="00E11EA3"/>
    <w:rsid w:val="00E144D1"/>
    <w:rsid w:val="00E147FB"/>
    <w:rsid w:val="00E1636E"/>
    <w:rsid w:val="00E171BA"/>
    <w:rsid w:val="00E17AD2"/>
    <w:rsid w:val="00E17B17"/>
    <w:rsid w:val="00E21E11"/>
    <w:rsid w:val="00E24067"/>
    <w:rsid w:val="00E24C4E"/>
    <w:rsid w:val="00E2579D"/>
    <w:rsid w:val="00E25B46"/>
    <w:rsid w:val="00E269CA"/>
    <w:rsid w:val="00E301CC"/>
    <w:rsid w:val="00E306CA"/>
    <w:rsid w:val="00E30BFF"/>
    <w:rsid w:val="00E3161A"/>
    <w:rsid w:val="00E368A3"/>
    <w:rsid w:val="00E37DB9"/>
    <w:rsid w:val="00E4441A"/>
    <w:rsid w:val="00E45697"/>
    <w:rsid w:val="00E45C22"/>
    <w:rsid w:val="00E460C0"/>
    <w:rsid w:val="00E466DD"/>
    <w:rsid w:val="00E46F5D"/>
    <w:rsid w:val="00E500DD"/>
    <w:rsid w:val="00E5119E"/>
    <w:rsid w:val="00E57621"/>
    <w:rsid w:val="00E60260"/>
    <w:rsid w:val="00E61A5B"/>
    <w:rsid w:val="00E65220"/>
    <w:rsid w:val="00E70701"/>
    <w:rsid w:val="00E719DC"/>
    <w:rsid w:val="00E7275C"/>
    <w:rsid w:val="00E7307F"/>
    <w:rsid w:val="00E73E7D"/>
    <w:rsid w:val="00E7694A"/>
    <w:rsid w:val="00E80D79"/>
    <w:rsid w:val="00E81489"/>
    <w:rsid w:val="00E824A3"/>
    <w:rsid w:val="00E83BDD"/>
    <w:rsid w:val="00E83CA4"/>
    <w:rsid w:val="00E868EE"/>
    <w:rsid w:val="00E8729A"/>
    <w:rsid w:val="00E91862"/>
    <w:rsid w:val="00E92337"/>
    <w:rsid w:val="00E92A79"/>
    <w:rsid w:val="00E93A94"/>
    <w:rsid w:val="00E94813"/>
    <w:rsid w:val="00E96E15"/>
    <w:rsid w:val="00E97E95"/>
    <w:rsid w:val="00EA2DA0"/>
    <w:rsid w:val="00EA33B0"/>
    <w:rsid w:val="00EA4523"/>
    <w:rsid w:val="00EA6F98"/>
    <w:rsid w:val="00EA744C"/>
    <w:rsid w:val="00EA756F"/>
    <w:rsid w:val="00EA77CC"/>
    <w:rsid w:val="00EB2FD5"/>
    <w:rsid w:val="00EB53F3"/>
    <w:rsid w:val="00EB5A8C"/>
    <w:rsid w:val="00EB77F2"/>
    <w:rsid w:val="00EC27F4"/>
    <w:rsid w:val="00EC2B77"/>
    <w:rsid w:val="00EC3B5C"/>
    <w:rsid w:val="00EC7F05"/>
    <w:rsid w:val="00ED20DE"/>
    <w:rsid w:val="00ED23CC"/>
    <w:rsid w:val="00ED2681"/>
    <w:rsid w:val="00ED341D"/>
    <w:rsid w:val="00ED39BE"/>
    <w:rsid w:val="00ED5127"/>
    <w:rsid w:val="00ED5859"/>
    <w:rsid w:val="00EE07A5"/>
    <w:rsid w:val="00EE17AF"/>
    <w:rsid w:val="00EE3766"/>
    <w:rsid w:val="00EE3F69"/>
    <w:rsid w:val="00EE4510"/>
    <w:rsid w:val="00EE5681"/>
    <w:rsid w:val="00EE5A38"/>
    <w:rsid w:val="00EE7E40"/>
    <w:rsid w:val="00EF2A8A"/>
    <w:rsid w:val="00EF5215"/>
    <w:rsid w:val="00EF5967"/>
    <w:rsid w:val="00EF6A71"/>
    <w:rsid w:val="00EF72E2"/>
    <w:rsid w:val="00EF7AF1"/>
    <w:rsid w:val="00EF7EBA"/>
    <w:rsid w:val="00F00111"/>
    <w:rsid w:val="00F001F0"/>
    <w:rsid w:val="00F01EE5"/>
    <w:rsid w:val="00F11B9D"/>
    <w:rsid w:val="00F12263"/>
    <w:rsid w:val="00F123CE"/>
    <w:rsid w:val="00F13B10"/>
    <w:rsid w:val="00F1546C"/>
    <w:rsid w:val="00F16411"/>
    <w:rsid w:val="00F16C1B"/>
    <w:rsid w:val="00F17A98"/>
    <w:rsid w:val="00F26263"/>
    <w:rsid w:val="00F279C4"/>
    <w:rsid w:val="00F3352E"/>
    <w:rsid w:val="00F34A25"/>
    <w:rsid w:val="00F41C91"/>
    <w:rsid w:val="00F426D1"/>
    <w:rsid w:val="00F44919"/>
    <w:rsid w:val="00F45235"/>
    <w:rsid w:val="00F45C00"/>
    <w:rsid w:val="00F45E7B"/>
    <w:rsid w:val="00F51EE3"/>
    <w:rsid w:val="00F528D5"/>
    <w:rsid w:val="00F53CE8"/>
    <w:rsid w:val="00F54C6C"/>
    <w:rsid w:val="00F55CF8"/>
    <w:rsid w:val="00F6040B"/>
    <w:rsid w:val="00F62991"/>
    <w:rsid w:val="00F629ED"/>
    <w:rsid w:val="00F62F3D"/>
    <w:rsid w:val="00F630D7"/>
    <w:rsid w:val="00F65CE9"/>
    <w:rsid w:val="00F7014E"/>
    <w:rsid w:val="00F70564"/>
    <w:rsid w:val="00F76B0B"/>
    <w:rsid w:val="00F7714C"/>
    <w:rsid w:val="00F777A9"/>
    <w:rsid w:val="00F86C77"/>
    <w:rsid w:val="00F87423"/>
    <w:rsid w:val="00F87F68"/>
    <w:rsid w:val="00F90996"/>
    <w:rsid w:val="00F97E04"/>
    <w:rsid w:val="00FA248B"/>
    <w:rsid w:val="00FA2B70"/>
    <w:rsid w:val="00FA67BC"/>
    <w:rsid w:val="00FB08E9"/>
    <w:rsid w:val="00FB1FB7"/>
    <w:rsid w:val="00FB33C6"/>
    <w:rsid w:val="00FB49A3"/>
    <w:rsid w:val="00FB4EA4"/>
    <w:rsid w:val="00FB64FF"/>
    <w:rsid w:val="00FB66C1"/>
    <w:rsid w:val="00FB7573"/>
    <w:rsid w:val="00FC026B"/>
    <w:rsid w:val="00FC050A"/>
    <w:rsid w:val="00FC5706"/>
    <w:rsid w:val="00FC65C7"/>
    <w:rsid w:val="00FC6A76"/>
    <w:rsid w:val="00FD30E4"/>
    <w:rsid w:val="00FD3540"/>
    <w:rsid w:val="00FD419E"/>
    <w:rsid w:val="00FD58D2"/>
    <w:rsid w:val="00FD624A"/>
    <w:rsid w:val="00FD7A4A"/>
    <w:rsid w:val="00FE1037"/>
    <w:rsid w:val="00FE26FE"/>
    <w:rsid w:val="00FE301F"/>
    <w:rsid w:val="00FE3199"/>
    <w:rsid w:val="00FE554D"/>
    <w:rsid w:val="00FF0B48"/>
    <w:rsid w:val="00FF113F"/>
    <w:rsid w:val="00FF52DC"/>
    <w:rsid w:val="00FF5C0E"/>
    <w:rsid w:val="00FF6D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3E10F846"/>
  <w15:docId w15:val="{E96D5D45-79D3-40E2-80DB-3B1D0885A8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E1479"/>
    <w:rPr>
      <w:sz w:val="24"/>
      <w:szCs w:val="24"/>
      <w:lang w:val="fr-FR" w:eastAsia="fr-F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1E1479"/>
    <w:pPr>
      <w:tabs>
        <w:tab w:val="center" w:pos="4536"/>
        <w:tab w:val="right" w:pos="9072"/>
      </w:tabs>
    </w:pPr>
  </w:style>
  <w:style w:type="paragraph" w:styleId="Footer">
    <w:name w:val="footer"/>
    <w:basedOn w:val="Normal"/>
    <w:rsid w:val="001E1479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rsid w:val="0084691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Contemporary">
    <w:name w:val="Table Contemporary"/>
    <w:basedOn w:val="TableNormal"/>
    <w:rsid w:val="0070782D"/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character" w:styleId="PageNumber">
    <w:name w:val="page number"/>
    <w:basedOn w:val="DefaultParagraphFont"/>
    <w:rsid w:val="00541D30"/>
  </w:style>
  <w:style w:type="paragraph" w:styleId="BalloonText">
    <w:name w:val="Balloon Text"/>
    <w:basedOn w:val="Normal"/>
    <w:link w:val="BalloonTextChar"/>
    <w:rsid w:val="0058005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58005D"/>
    <w:rPr>
      <w:rFonts w:ascii="Tahoma" w:hAnsi="Tahoma" w:cs="Tahoma"/>
      <w:sz w:val="16"/>
      <w:szCs w:val="16"/>
      <w:lang w:val="fr-FR" w:eastAsia="fr-FR"/>
    </w:rPr>
  </w:style>
  <w:style w:type="character" w:styleId="CommentReference">
    <w:name w:val="annotation reference"/>
    <w:basedOn w:val="DefaultParagraphFont"/>
    <w:rsid w:val="00335697"/>
    <w:rPr>
      <w:sz w:val="16"/>
      <w:szCs w:val="16"/>
    </w:rPr>
  </w:style>
  <w:style w:type="paragraph" w:styleId="CommentText">
    <w:name w:val="annotation text"/>
    <w:basedOn w:val="Normal"/>
    <w:link w:val="CommentTextChar"/>
    <w:rsid w:val="0033569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335697"/>
    <w:rPr>
      <w:lang w:val="fr-FR" w:eastAsia="fr-FR"/>
    </w:rPr>
  </w:style>
  <w:style w:type="paragraph" w:styleId="CommentSubject">
    <w:name w:val="annotation subject"/>
    <w:basedOn w:val="CommentText"/>
    <w:next w:val="CommentText"/>
    <w:link w:val="CommentSubjectChar"/>
    <w:rsid w:val="00335697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335697"/>
    <w:rPr>
      <w:b/>
      <w:bCs/>
      <w:lang w:val="fr-FR" w:eastAsia="fr-FR"/>
    </w:rPr>
  </w:style>
  <w:style w:type="paragraph" w:customStyle="1" w:styleId="ListRoman2">
    <w:name w:val="List Roman 2"/>
    <w:basedOn w:val="Normal"/>
    <w:rsid w:val="000B5542"/>
    <w:pPr>
      <w:widowControl w:val="0"/>
      <w:tabs>
        <w:tab w:val="left" w:pos="1440"/>
      </w:tabs>
      <w:spacing w:after="240" w:line="288" w:lineRule="auto"/>
      <w:ind w:left="1440" w:hanging="720"/>
      <w:jc w:val="both"/>
    </w:pPr>
    <w:rPr>
      <w:rFonts w:ascii="CG Times" w:eastAsia="PMingLiU" w:hAnsi="CG Times"/>
      <w:snapToGrid w:val="0"/>
      <w:sz w:val="22"/>
      <w:szCs w:val="20"/>
      <w:lang w:val="en-GB" w:eastAsia="en-US"/>
    </w:rPr>
  </w:style>
  <w:style w:type="character" w:styleId="Hyperlink">
    <w:name w:val="Hyperlink"/>
    <w:basedOn w:val="DefaultParagraphFont"/>
    <w:rsid w:val="00B60C9A"/>
    <w:rPr>
      <w:strike w:val="0"/>
      <w:dstrike w:val="0"/>
      <w:color w:val="0066CC"/>
      <w:u w:val="none"/>
      <w:effect w:val="none"/>
    </w:rPr>
  </w:style>
  <w:style w:type="paragraph" w:customStyle="1" w:styleId="Paragraphedeliste1">
    <w:name w:val="Paragraphe de liste1"/>
    <w:basedOn w:val="Normal"/>
    <w:qFormat/>
    <w:rsid w:val="00FE3199"/>
    <w:pPr>
      <w:ind w:left="720"/>
    </w:pPr>
    <w:rPr>
      <w:sz w:val="20"/>
      <w:szCs w:val="20"/>
      <w:lang w:val="en-GB"/>
    </w:rPr>
  </w:style>
  <w:style w:type="paragraph" w:customStyle="1" w:styleId="Details">
    <w:name w:val="Details"/>
    <w:basedOn w:val="Normal"/>
    <w:rsid w:val="00D27013"/>
    <w:pPr>
      <w:tabs>
        <w:tab w:val="left" w:pos="284"/>
      </w:tabs>
      <w:spacing w:before="120"/>
    </w:pPr>
    <w:rPr>
      <w:sz w:val="18"/>
      <w:szCs w:val="20"/>
      <w:lang w:val="en-GB"/>
    </w:rPr>
  </w:style>
  <w:style w:type="character" w:styleId="Emphasis">
    <w:name w:val="Emphasis"/>
    <w:basedOn w:val="DefaultParagraphFont"/>
    <w:uiPriority w:val="20"/>
    <w:qFormat/>
    <w:rsid w:val="00501304"/>
    <w:rPr>
      <w:i/>
      <w:iCs/>
    </w:rPr>
  </w:style>
  <w:style w:type="paragraph" w:styleId="ListParagraph">
    <w:name w:val="List Paragraph"/>
    <w:basedOn w:val="Normal"/>
    <w:uiPriority w:val="34"/>
    <w:qFormat/>
    <w:rsid w:val="00350618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7B7D14"/>
    <w:pPr>
      <w:spacing w:before="100" w:beforeAutospacing="1" w:after="100" w:afterAutospacing="1"/>
    </w:pPr>
    <w:rPr>
      <w:rFonts w:eastAsia="Calibri"/>
    </w:rPr>
  </w:style>
  <w:style w:type="character" w:styleId="Strong">
    <w:name w:val="Strong"/>
    <w:basedOn w:val="DefaultParagraphFont"/>
    <w:uiPriority w:val="22"/>
    <w:qFormat/>
    <w:rsid w:val="007B7D14"/>
    <w:rPr>
      <w:b/>
      <w:bCs/>
    </w:rPr>
  </w:style>
  <w:style w:type="character" w:customStyle="1" w:styleId="A12">
    <w:name w:val="A12"/>
    <w:basedOn w:val="DefaultParagraphFont"/>
    <w:rsid w:val="007B7D14"/>
    <w:rPr>
      <w:rFonts w:ascii="Helvetica Neue LT Com" w:hAnsi="Helvetica Neue LT Com" w:hint="default"/>
      <w:color w:val="000000"/>
    </w:rPr>
  </w:style>
  <w:style w:type="character" w:customStyle="1" w:styleId="DisclaimChar">
    <w:name w:val="Disclaim Char"/>
    <w:basedOn w:val="DefaultParagraphFont"/>
    <w:link w:val="Disclaim"/>
    <w:locked/>
    <w:rsid w:val="007B7D14"/>
    <w:rPr>
      <w:rFonts w:ascii="HelveticaNeue LT 55 Roman" w:hAnsi="HelveticaNeue LT 55 Roman"/>
    </w:rPr>
  </w:style>
  <w:style w:type="paragraph" w:customStyle="1" w:styleId="Disclaim">
    <w:name w:val="Disclaim"/>
    <w:basedOn w:val="Normal"/>
    <w:link w:val="DisclaimChar"/>
    <w:rsid w:val="007B7D14"/>
    <w:pPr>
      <w:spacing w:line="160" w:lineRule="atLeast"/>
      <w:jc w:val="both"/>
    </w:pPr>
    <w:rPr>
      <w:rFonts w:ascii="HelveticaNeue LT 55 Roman" w:hAnsi="HelveticaNeue LT 55 Roman"/>
      <w:sz w:val="20"/>
      <w:szCs w:val="20"/>
    </w:rPr>
  </w:style>
  <w:style w:type="paragraph" w:customStyle="1" w:styleId="Pa1">
    <w:name w:val="Pa1"/>
    <w:basedOn w:val="Normal"/>
    <w:uiPriority w:val="99"/>
    <w:rsid w:val="008F7DE9"/>
    <w:pPr>
      <w:autoSpaceDE w:val="0"/>
      <w:autoSpaceDN w:val="0"/>
      <w:spacing w:line="241" w:lineRule="atLeast"/>
    </w:pPr>
    <w:rPr>
      <w:rFonts w:ascii="IGPKFG+HelveticaNeue-Medium" w:eastAsia="Calibri" w:hAnsi="IGPKFG+HelveticaNeue-Medium"/>
    </w:rPr>
  </w:style>
  <w:style w:type="character" w:customStyle="1" w:styleId="A4">
    <w:name w:val="A4"/>
    <w:basedOn w:val="DefaultParagraphFont"/>
    <w:rsid w:val="008F7DE9"/>
    <w:rPr>
      <w:rFonts w:ascii="IGPKFG+HelveticaNeue-Medium" w:hAnsi="IGPKFG+HelveticaNeue-Medium" w:hint="default"/>
      <w:color w:val="202024"/>
    </w:rPr>
  </w:style>
  <w:style w:type="character" w:customStyle="1" w:styleId="hps">
    <w:name w:val="hps"/>
    <w:basedOn w:val="DefaultParagraphFont"/>
    <w:rsid w:val="0015238F"/>
  </w:style>
  <w:style w:type="paragraph" w:styleId="Revision">
    <w:name w:val="Revision"/>
    <w:hidden/>
    <w:uiPriority w:val="99"/>
    <w:semiHidden/>
    <w:rsid w:val="003A1451"/>
    <w:rPr>
      <w:sz w:val="24"/>
      <w:szCs w:val="24"/>
      <w:lang w:val="fr-FR" w:eastAsia="fr-FR"/>
    </w:rPr>
  </w:style>
  <w:style w:type="paragraph" w:customStyle="1" w:styleId="Default">
    <w:name w:val="Default"/>
    <w:rsid w:val="001043E3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fr-FR" w:eastAsia="fr-FR"/>
    </w:rPr>
  </w:style>
  <w:style w:type="paragraph" w:styleId="BodyText2">
    <w:name w:val="Body Text 2"/>
    <w:basedOn w:val="Normal"/>
    <w:link w:val="BodyText2Char"/>
    <w:rsid w:val="003E2DBA"/>
    <w:pPr>
      <w:jc w:val="both"/>
    </w:pPr>
    <w:rPr>
      <w:rFonts w:ascii="LucidaT" w:hAnsi="LucidaT"/>
      <w:sz w:val="16"/>
      <w:szCs w:val="20"/>
      <w:lang w:val="nl-BE"/>
    </w:rPr>
  </w:style>
  <w:style w:type="character" w:customStyle="1" w:styleId="BodyText2Char">
    <w:name w:val="Body Text 2 Char"/>
    <w:basedOn w:val="DefaultParagraphFont"/>
    <w:link w:val="BodyText2"/>
    <w:rsid w:val="003E2DBA"/>
    <w:rPr>
      <w:rFonts w:ascii="LucidaT" w:hAnsi="LucidaT"/>
      <w:sz w:val="16"/>
      <w:lang w:val="nl-BE"/>
    </w:rPr>
  </w:style>
  <w:style w:type="paragraph" w:customStyle="1" w:styleId="Forfurtherinfo">
    <w:name w:val="For further info"/>
    <w:basedOn w:val="Normal"/>
    <w:rsid w:val="002A134B"/>
    <w:pPr>
      <w:widowControl w:val="0"/>
      <w:suppressAutoHyphens/>
      <w:spacing w:line="220" w:lineRule="exact"/>
    </w:pPr>
    <w:rPr>
      <w:rFonts w:ascii="Times" w:hAnsi="Times"/>
      <w:bCs/>
      <w:sz w:val="16"/>
      <w:szCs w:val="20"/>
      <w:lang w:val="en-GB"/>
    </w:rPr>
  </w:style>
  <w:style w:type="character" w:customStyle="1" w:styleId="HeaderChar">
    <w:name w:val="Header Char"/>
    <w:basedOn w:val="DefaultParagraphFont"/>
    <w:link w:val="Header"/>
    <w:uiPriority w:val="99"/>
    <w:rsid w:val="00BD1C1E"/>
    <w:rPr>
      <w:sz w:val="24"/>
      <w:szCs w:val="24"/>
      <w:lang w:val="fr-FR"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423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8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82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4237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42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06817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76777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24226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1973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2385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38511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2076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44935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8799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1364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6829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0247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6053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6069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9430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49436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75458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0909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9884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5283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1643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1580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5832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0369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6476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6269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09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8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9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06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16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45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3158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561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808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207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904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90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92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63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78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43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1350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0717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9576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4220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4596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080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501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600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18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1367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4670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6959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5677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0282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7320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935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904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207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314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345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042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484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700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31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484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468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433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9864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2365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3925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85795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094203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47960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321416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012151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46622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0617609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single" w:sz="4" w:space="2" w:color="EBEBEB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71673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916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74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268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255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984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0652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687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9267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191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1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142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116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5287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581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0208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410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390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755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6514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823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210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78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359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660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424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6956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976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831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300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4500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1225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5396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1590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3519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57041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92065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6838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4744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3350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65163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0783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61147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682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99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221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879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423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288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91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171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533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534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931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724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80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411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577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693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623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8030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6086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6402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7143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52103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358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577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189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994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534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302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997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055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25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356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981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4269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909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345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234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202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84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8217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0089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985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5820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50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72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323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438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45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926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0286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745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4461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75981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8321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4320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66610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40477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139318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897897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788941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710337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384235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6804471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single" w:sz="4" w:space="2" w:color="EBEBEB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91316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562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570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912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412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8400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490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390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416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714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462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7936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32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443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6121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0619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801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871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763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61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069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704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488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58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3092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21949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13956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2283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675798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303370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89620160">
                                      <w:marLeft w:val="49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148655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09439348">
                                              <w:marLeft w:val="0"/>
                                              <w:marRight w:val="0"/>
                                              <w:marTop w:val="0"/>
                                              <w:marBottom w:val="98"/>
                                              <w:divBdr>
                                                <w:top w:val="single" w:sz="4" w:space="0" w:color="F5F5F5"/>
                                                <w:left w:val="single" w:sz="4" w:space="0" w:color="F5F5F5"/>
                                                <w:bottom w:val="single" w:sz="4" w:space="0" w:color="F5F5F5"/>
                                                <w:right w:val="single" w:sz="4" w:space="0" w:color="F5F5F5"/>
                                              </w:divBdr>
                                              <w:divsChild>
                                                <w:div w:id="132207774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5277217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33528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227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415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96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713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548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821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splitskabanka.hr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hart" Target="charts/chart3.xml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10" Type="http://schemas.openxmlformats.org/officeDocument/2006/relationships/chart" Target="charts/chart2.xml"/><Relationship Id="rId4" Type="http://schemas.openxmlformats.org/officeDocument/2006/relationships/settings" Target="settings.xml"/><Relationship Id="rId9" Type="http://schemas.openxmlformats.org/officeDocument/2006/relationships/chart" Target="charts/chart1.xml"/><Relationship Id="rId14" Type="http://schemas.openxmlformats.org/officeDocument/2006/relationships/footer" Target="footer1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oleObject" Target="file:///\\EUR.MSD.WORLD.SOCGEN\groupdir\tree\PRIV\INV\SPS\PARTAGE\Anais\TS%20generator\MagicTermSheetNew.xlsb" TargetMode="External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oleObject" Target="file:///\\EUR.MSD.WORLD.SOCGEN\groupdir\tree\PRIV\INV\SPS\PARTAGE\Anais\TS%20generator\MagicTermSheetNew.xlsb" TargetMode="External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3.xml"/><Relationship Id="rId1" Type="http://schemas.openxmlformats.org/officeDocument/2006/relationships/oleObject" Target="file:///\\EUR.MSD.WORLD.SOCGEN\groupdir\tree\PRIV\INV\SPS\PARTAGE\Anais\TS%20generator\MagicTermSheetNew.xlsb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0.25419729941675229"/>
          <c:y val="0.18714261173813121"/>
          <c:w val="0.64384490025981633"/>
          <c:h val="0.70283215388622611"/>
        </c:manualLayout>
      </c:layout>
      <c:lineChart>
        <c:grouping val="standard"/>
        <c:varyColors val="0"/>
        <c:ser>
          <c:idx val="0"/>
          <c:order val="0"/>
          <c:tx>
            <c:strRef>
              <c:f>Simulations!$B$3</c:f>
              <c:strCache>
                <c:ptCount val="1"/>
                <c:pt idx="0">
                  <c:v>Capital Barrier</c:v>
                </c:pt>
              </c:strCache>
            </c:strRef>
          </c:tx>
          <c:spPr>
            <a:ln w="6350">
              <a:solidFill>
                <a:schemeClr val="tx1"/>
              </a:solidFill>
              <a:prstDash val="solid"/>
            </a:ln>
          </c:spPr>
          <c:marker>
            <c:symbol val="none"/>
          </c:marker>
          <c:cat>
            <c:numRef>
              <c:f>Simulations!$A$4:$A$164</c:f>
              <c:numCache>
                <c:formatCode>General</c:formatCode>
                <c:ptCount val="161"/>
                <c:pt idx="8">
                  <c:v>1</c:v>
                </c:pt>
                <c:pt idx="16">
                  <c:v>2</c:v>
                </c:pt>
                <c:pt idx="24" formatCode="0">
                  <c:v>3</c:v>
                </c:pt>
                <c:pt idx="32" formatCode="0">
                  <c:v>4</c:v>
                </c:pt>
                <c:pt idx="40" formatCode="0">
                  <c:v>5</c:v>
                </c:pt>
                <c:pt idx="48" formatCode="0">
                  <c:v>6</c:v>
                </c:pt>
                <c:pt idx="56" formatCode="0">
                  <c:v>7</c:v>
                </c:pt>
                <c:pt idx="64" formatCode="0">
                  <c:v>8</c:v>
                </c:pt>
                <c:pt idx="72" formatCode="0">
                  <c:v>9</c:v>
                </c:pt>
                <c:pt idx="80" formatCode="0">
                  <c:v>10</c:v>
                </c:pt>
                <c:pt idx="88" formatCode="0">
                  <c:v>11</c:v>
                </c:pt>
                <c:pt idx="96" formatCode="0">
                  <c:v>12</c:v>
                </c:pt>
                <c:pt idx="104" formatCode="0">
                  <c:v>13</c:v>
                </c:pt>
                <c:pt idx="112" formatCode="0">
                  <c:v>14</c:v>
                </c:pt>
                <c:pt idx="120" formatCode="0">
                  <c:v>15</c:v>
                </c:pt>
                <c:pt idx="128" formatCode="0">
                  <c:v>16</c:v>
                </c:pt>
                <c:pt idx="136" formatCode="0">
                  <c:v>17</c:v>
                </c:pt>
                <c:pt idx="144" formatCode="0">
                  <c:v>18</c:v>
                </c:pt>
                <c:pt idx="152" formatCode="0">
                  <c:v>19</c:v>
                </c:pt>
                <c:pt idx="160" formatCode="0">
                  <c:v>20</c:v>
                </c:pt>
              </c:numCache>
            </c:numRef>
          </c:cat>
          <c:val>
            <c:numRef>
              <c:f>Simulations!$B$4:$B$164</c:f>
              <c:numCache>
                <c:formatCode>0.00%</c:formatCode>
                <c:ptCount val="161"/>
                <c:pt idx="0">
                  <c:v>0.5</c:v>
                </c:pt>
                <c:pt idx="1">
                  <c:v>0.5</c:v>
                </c:pt>
                <c:pt idx="2">
                  <c:v>0.5</c:v>
                </c:pt>
                <c:pt idx="3">
                  <c:v>0.5</c:v>
                </c:pt>
                <c:pt idx="4">
                  <c:v>0.5</c:v>
                </c:pt>
                <c:pt idx="5">
                  <c:v>0.5</c:v>
                </c:pt>
                <c:pt idx="6">
                  <c:v>0.5</c:v>
                </c:pt>
                <c:pt idx="7">
                  <c:v>0.5</c:v>
                </c:pt>
                <c:pt idx="8">
                  <c:v>0.5</c:v>
                </c:pt>
                <c:pt idx="9">
                  <c:v>0.5</c:v>
                </c:pt>
                <c:pt idx="10">
                  <c:v>0.5</c:v>
                </c:pt>
                <c:pt idx="11">
                  <c:v>0.5</c:v>
                </c:pt>
                <c:pt idx="12">
                  <c:v>0.5</c:v>
                </c:pt>
                <c:pt idx="13">
                  <c:v>0.5</c:v>
                </c:pt>
                <c:pt idx="14">
                  <c:v>0.5</c:v>
                </c:pt>
                <c:pt idx="15">
                  <c:v>0.5</c:v>
                </c:pt>
                <c:pt idx="16">
                  <c:v>0.5</c:v>
                </c:pt>
                <c:pt idx="17">
                  <c:v>0.5</c:v>
                </c:pt>
                <c:pt idx="18">
                  <c:v>0.5</c:v>
                </c:pt>
                <c:pt idx="19">
                  <c:v>0.5</c:v>
                </c:pt>
                <c:pt idx="20">
                  <c:v>0.5</c:v>
                </c:pt>
                <c:pt idx="21">
                  <c:v>0.5</c:v>
                </c:pt>
                <c:pt idx="22">
                  <c:v>0.5</c:v>
                </c:pt>
                <c:pt idx="23">
                  <c:v>0.5</c:v>
                </c:pt>
                <c:pt idx="24">
                  <c:v>0.5</c:v>
                </c:pt>
                <c:pt idx="25">
                  <c:v>0.5</c:v>
                </c:pt>
                <c:pt idx="26">
                  <c:v>0.5</c:v>
                </c:pt>
                <c:pt idx="27">
                  <c:v>0.5</c:v>
                </c:pt>
                <c:pt idx="28">
                  <c:v>0.5</c:v>
                </c:pt>
                <c:pt idx="29">
                  <c:v>0.5</c:v>
                </c:pt>
                <c:pt idx="30">
                  <c:v>0.5</c:v>
                </c:pt>
                <c:pt idx="31">
                  <c:v>0.5</c:v>
                </c:pt>
                <c:pt idx="32">
                  <c:v>0.5</c:v>
                </c:pt>
                <c:pt idx="33">
                  <c:v>0.5</c:v>
                </c:pt>
                <c:pt idx="34">
                  <c:v>0.5</c:v>
                </c:pt>
                <c:pt idx="35">
                  <c:v>0.5</c:v>
                </c:pt>
                <c:pt idx="36">
                  <c:v>0.5</c:v>
                </c:pt>
                <c:pt idx="37">
                  <c:v>0.5</c:v>
                </c:pt>
                <c:pt idx="38">
                  <c:v>0.5</c:v>
                </c:pt>
                <c:pt idx="39">
                  <c:v>0.5</c:v>
                </c:pt>
                <c:pt idx="40">
                  <c:v>0.5</c:v>
                </c:pt>
                <c:pt idx="41">
                  <c:v>0.5</c:v>
                </c:pt>
                <c:pt idx="42">
                  <c:v>0.5</c:v>
                </c:pt>
                <c:pt idx="43">
                  <c:v>0.5</c:v>
                </c:pt>
                <c:pt idx="44">
                  <c:v>0.5</c:v>
                </c:pt>
                <c:pt idx="45">
                  <c:v>0.5</c:v>
                </c:pt>
                <c:pt idx="46">
                  <c:v>0.5</c:v>
                </c:pt>
                <c:pt idx="47">
                  <c:v>0.5</c:v>
                </c:pt>
                <c:pt idx="48">
                  <c:v>0.5</c:v>
                </c:pt>
                <c:pt idx="49">
                  <c:v>0.5</c:v>
                </c:pt>
                <c:pt idx="50">
                  <c:v>0.5</c:v>
                </c:pt>
                <c:pt idx="51">
                  <c:v>0.5</c:v>
                </c:pt>
                <c:pt idx="52">
                  <c:v>0.5</c:v>
                </c:pt>
                <c:pt idx="53">
                  <c:v>0.5</c:v>
                </c:pt>
                <c:pt idx="54">
                  <c:v>0.5</c:v>
                </c:pt>
                <c:pt idx="55">
                  <c:v>0.5</c:v>
                </c:pt>
                <c:pt idx="56">
                  <c:v>0.5</c:v>
                </c:pt>
                <c:pt idx="57">
                  <c:v>0.5</c:v>
                </c:pt>
                <c:pt idx="58">
                  <c:v>0.5</c:v>
                </c:pt>
                <c:pt idx="59">
                  <c:v>0.5</c:v>
                </c:pt>
                <c:pt idx="60">
                  <c:v>0.5</c:v>
                </c:pt>
                <c:pt idx="61">
                  <c:v>0.5</c:v>
                </c:pt>
                <c:pt idx="62">
                  <c:v>0.5</c:v>
                </c:pt>
                <c:pt idx="63">
                  <c:v>0.5</c:v>
                </c:pt>
                <c:pt idx="64">
                  <c:v>0.5</c:v>
                </c:pt>
                <c:pt idx="65">
                  <c:v>0.5</c:v>
                </c:pt>
                <c:pt idx="66">
                  <c:v>0.5</c:v>
                </c:pt>
                <c:pt idx="67">
                  <c:v>0.5</c:v>
                </c:pt>
                <c:pt idx="68">
                  <c:v>0.5</c:v>
                </c:pt>
                <c:pt idx="69">
                  <c:v>0.5</c:v>
                </c:pt>
                <c:pt idx="70">
                  <c:v>0.5</c:v>
                </c:pt>
                <c:pt idx="71">
                  <c:v>0.5</c:v>
                </c:pt>
                <c:pt idx="72">
                  <c:v>0.5</c:v>
                </c:pt>
                <c:pt idx="73">
                  <c:v>0.5</c:v>
                </c:pt>
                <c:pt idx="74">
                  <c:v>0.5</c:v>
                </c:pt>
                <c:pt idx="75">
                  <c:v>0.5</c:v>
                </c:pt>
                <c:pt idx="76">
                  <c:v>0.5</c:v>
                </c:pt>
                <c:pt idx="77">
                  <c:v>0.5</c:v>
                </c:pt>
                <c:pt idx="78">
                  <c:v>0.5</c:v>
                </c:pt>
                <c:pt idx="79">
                  <c:v>0.5</c:v>
                </c:pt>
                <c:pt idx="80">
                  <c:v>0.5</c:v>
                </c:pt>
                <c:pt idx="81">
                  <c:v>0.5</c:v>
                </c:pt>
                <c:pt idx="82">
                  <c:v>0.5</c:v>
                </c:pt>
                <c:pt idx="83">
                  <c:v>0.5</c:v>
                </c:pt>
                <c:pt idx="84">
                  <c:v>0.5</c:v>
                </c:pt>
                <c:pt idx="85">
                  <c:v>0.5</c:v>
                </c:pt>
                <c:pt idx="86">
                  <c:v>0.5</c:v>
                </c:pt>
                <c:pt idx="87">
                  <c:v>0.5</c:v>
                </c:pt>
                <c:pt idx="88">
                  <c:v>0.5</c:v>
                </c:pt>
                <c:pt idx="89">
                  <c:v>0.5</c:v>
                </c:pt>
                <c:pt idx="90">
                  <c:v>0.5</c:v>
                </c:pt>
                <c:pt idx="91">
                  <c:v>0.5</c:v>
                </c:pt>
                <c:pt idx="92">
                  <c:v>0.5</c:v>
                </c:pt>
                <c:pt idx="93">
                  <c:v>0.5</c:v>
                </c:pt>
                <c:pt idx="94">
                  <c:v>0.5</c:v>
                </c:pt>
                <c:pt idx="95">
                  <c:v>0.5</c:v>
                </c:pt>
                <c:pt idx="96">
                  <c:v>0.5</c:v>
                </c:pt>
                <c:pt idx="97">
                  <c:v>0.5</c:v>
                </c:pt>
                <c:pt idx="98">
                  <c:v>0.5</c:v>
                </c:pt>
                <c:pt idx="99">
                  <c:v>0.5</c:v>
                </c:pt>
                <c:pt idx="100">
                  <c:v>0.5</c:v>
                </c:pt>
                <c:pt idx="101">
                  <c:v>0.5</c:v>
                </c:pt>
                <c:pt idx="102">
                  <c:v>0.5</c:v>
                </c:pt>
                <c:pt idx="103">
                  <c:v>0.5</c:v>
                </c:pt>
                <c:pt idx="104">
                  <c:v>0.5</c:v>
                </c:pt>
                <c:pt idx="105">
                  <c:v>0.5</c:v>
                </c:pt>
                <c:pt idx="106">
                  <c:v>0.5</c:v>
                </c:pt>
                <c:pt idx="107">
                  <c:v>0.5</c:v>
                </c:pt>
                <c:pt idx="108">
                  <c:v>0.5</c:v>
                </c:pt>
                <c:pt idx="109">
                  <c:v>0.5</c:v>
                </c:pt>
                <c:pt idx="110">
                  <c:v>0.5</c:v>
                </c:pt>
                <c:pt idx="111">
                  <c:v>0.5</c:v>
                </c:pt>
                <c:pt idx="112">
                  <c:v>0.5</c:v>
                </c:pt>
                <c:pt idx="113">
                  <c:v>0.5</c:v>
                </c:pt>
                <c:pt idx="114">
                  <c:v>0.5</c:v>
                </c:pt>
                <c:pt idx="115">
                  <c:v>0.5</c:v>
                </c:pt>
                <c:pt idx="116">
                  <c:v>0.5</c:v>
                </c:pt>
                <c:pt idx="117">
                  <c:v>0.5</c:v>
                </c:pt>
                <c:pt idx="118">
                  <c:v>0.5</c:v>
                </c:pt>
                <c:pt idx="119">
                  <c:v>0.5</c:v>
                </c:pt>
                <c:pt idx="120">
                  <c:v>0.5</c:v>
                </c:pt>
                <c:pt idx="121">
                  <c:v>0.5</c:v>
                </c:pt>
                <c:pt idx="122">
                  <c:v>0.5</c:v>
                </c:pt>
                <c:pt idx="123">
                  <c:v>0.5</c:v>
                </c:pt>
                <c:pt idx="124">
                  <c:v>0.5</c:v>
                </c:pt>
                <c:pt idx="125">
                  <c:v>0.5</c:v>
                </c:pt>
                <c:pt idx="126">
                  <c:v>0.5</c:v>
                </c:pt>
                <c:pt idx="127">
                  <c:v>0.5</c:v>
                </c:pt>
                <c:pt idx="128">
                  <c:v>0.5</c:v>
                </c:pt>
                <c:pt idx="129">
                  <c:v>0.5</c:v>
                </c:pt>
                <c:pt idx="130">
                  <c:v>0.5</c:v>
                </c:pt>
                <c:pt idx="131">
                  <c:v>0.5</c:v>
                </c:pt>
                <c:pt idx="132">
                  <c:v>0.5</c:v>
                </c:pt>
                <c:pt idx="133">
                  <c:v>0.5</c:v>
                </c:pt>
                <c:pt idx="134">
                  <c:v>0.5</c:v>
                </c:pt>
                <c:pt idx="135">
                  <c:v>0.5</c:v>
                </c:pt>
                <c:pt idx="136">
                  <c:v>0.5</c:v>
                </c:pt>
                <c:pt idx="137">
                  <c:v>0.5</c:v>
                </c:pt>
                <c:pt idx="138">
                  <c:v>0.5</c:v>
                </c:pt>
                <c:pt idx="139">
                  <c:v>0.5</c:v>
                </c:pt>
                <c:pt idx="140">
                  <c:v>0.5</c:v>
                </c:pt>
                <c:pt idx="141">
                  <c:v>0.5</c:v>
                </c:pt>
                <c:pt idx="142">
                  <c:v>0.5</c:v>
                </c:pt>
                <c:pt idx="143">
                  <c:v>0.5</c:v>
                </c:pt>
                <c:pt idx="144">
                  <c:v>0.5</c:v>
                </c:pt>
                <c:pt idx="145">
                  <c:v>0.5</c:v>
                </c:pt>
                <c:pt idx="146">
                  <c:v>0.5</c:v>
                </c:pt>
                <c:pt idx="147">
                  <c:v>0.5</c:v>
                </c:pt>
                <c:pt idx="148">
                  <c:v>0.5</c:v>
                </c:pt>
                <c:pt idx="149">
                  <c:v>0.5</c:v>
                </c:pt>
                <c:pt idx="150">
                  <c:v>0.5</c:v>
                </c:pt>
                <c:pt idx="151">
                  <c:v>0.5</c:v>
                </c:pt>
                <c:pt idx="152">
                  <c:v>0.5</c:v>
                </c:pt>
                <c:pt idx="153">
                  <c:v>0.5</c:v>
                </c:pt>
                <c:pt idx="154">
                  <c:v>0.5</c:v>
                </c:pt>
                <c:pt idx="155">
                  <c:v>0.5</c:v>
                </c:pt>
                <c:pt idx="156">
                  <c:v>0.5</c:v>
                </c:pt>
                <c:pt idx="157">
                  <c:v>0.5</c:v>
                </c:pt>
                <c:pt idx="158">
                  <c:v>0.5</c:v>
                </c:pt>
                <c:pt idx="159">
                  <c:v>0.5</c:v>
                </c:pt>
                <c:pt idx="160">
                  <c:v>0.5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0-9741-4BF3-91A1-DFF5E4AB43CD}"/>
            </c:ext>
          </c:extLst>
        </c:ser>
        <c:ser>
          <c:idx val="1"/>
          <c:order val="1"/>
          <c:tx>
            <c:strRef>
              <c:f>Simulations!$C$3</c:f>
              <c:strCache>
                <c:ptCount val="1"/>
                <c:pt idx="0">
                  <c:v>Bonus Barrier</c:v>
                </c:pt>
              </c:strCache>
            </c:strRef>
          </c:tx>
          <c:spPr>
            <a:ln w="6350">
              <a:solidFill>
                <a:schemeClr val="tx1"/>
              </a:solidFill>
              <a:prstDash val="solid"/>
            </a:ln>
          </c:spPr>
          <c:marker>
            <c:symbol val="none"/>
          </c:marker>
          <c:cat>
            <c:numRef>
              <c:f>Simulations!$A$4:$A$84</c:f>
              <c:numCache>
                <c:formatCode>General</c:formatCode>
                <c:ptCount val="81"/>
                <c:pt idx="8">
                  <c:v>1</c:v>
                </c:pt>
                <c:pt idx="16">
                  <c:v>2</c:v>
                </c:pt>
                <c:pt idx="24" formatCode="0">
                  <c:v>3</c:v>
                </c:pt>
                <c:pt idx="32" formatCode="0">
                  <c:v>4</c:v>
                </c:pt>
                <c:pt idx="40" formatCode="0">
                  <c:v>5</c:v>
                </c:pt>
                <c:pt idx="48" formatCode="0">
                  <c:v>6</c:v>
                </c:pt>
                <c:pt idx="56" formatCode="0">
                  <c:v>7</c:v>
                </c:pt>
                <c:pt idx="64" formatCode="0">
                  <c:v>8</c:v>
                </c:pt>
                <c:pt idx="72" formatCode="0">
                  <c:v>9</c:v>
                </c:pt>
                <c:pt idx="80" formatCode="0">
                  <c:v>10</c:v>
                </c:pt>
              </c:numCache>
            </c:numRef>
          </c:cat>
          <c:val>
            <c:numRef>
              <c:f>Simulations!$C$4:$C$164</c:f>
              <c:numCache>
                <c:formatCode>0.00%</c:formatCode>
                <c:ptCount val="161"/>
                <c:pt idx="0" formatCode="0%">
                  <c:v>0.5</c:v>
                </c:pt>
                <c:pt idx="1">
                  <c:v>0.5</c:v>
                </c:pt>
                <c:pt idx="2">
                  <c:v>0.5</c:v>
                </c:pt>
                <c:pt idx="3">
                  <c:v>0.5</c:v>
                </c:pt>
                <c:pt idx="4">
                  <c:v>0.5</c:v>
                </c:pt>
                <c:pt idx="5">
                  <c:v>0.5</c:v>
                </c:pt>
                <c:pt idx="6">
                  <c:v>0.5</c:v>
                </c:pt>
                <c:pt idx="7">
                  <c:v>0.5</c:v>
                </c:pt>
                <c:pt idx="8">
                  <c:v>0.5</c:v>
                </c:pt>
                <c:pt idx="9">
                  <c:v>0.5</c:v>
                </c:pt>
                <c:pt idx="10">
                  <c:v>0.5</c:v>
                </c:pt>
                <c:pt idx="11">
                  <c:v>0.5</c:v>
                </c:pt>
                <c:pt idx="12">
                  <c:v>0.5</c:v>
                </c:pt>
                <c:pt idx="13">
                  <c:v>0.5</c:v>
                </c:pt>
                <c:pt idx="14">
                  <c:v>0.5</c:v>
                </c:pt>
                <c:pt idx="15">
                  <c:v>0.5</c:v>
                </c:pt>
                <c:pt idx="16">
                  <c:v>0.5</c:v>
                </c:pt>
                <c:pt idx="17">
                  <c:v>0.5</c:v>
                </c:pt>
                <c:pt idx="18">
                  <c:v>0.5</c:v>
                </c:pt>
                <c:pt idx="19">
                  <c:v>0.5</c:v>
                </c:pt>
                <c:pt idx="20">
                  <c:v>0.5</c:v>
                </c:pt>
                <c:pt idx="21">
                  <c:v>0.5</c:v>
                </c:pt>
                <c:pt idx="22">
                  <c:v>0.5</c:v>
                </c:pt>
                <c:pt idx="23">
                  <c:v>0.5</c:v>
                </c:pt>
                <c:pt idx="24">
                  <c:v>0.5</c:v>
                </c:pt>
                <c:pt idx="25">
                  <c:v>0.5</c:v>
                </c:pt>
                <c:pt idx="26">
                  <c:v>0.5</c:v>
                </c:pt>
                <c:pt idx="27">
                  <c:v>0.5</c:v>
                </c:pt>
                <c:pt idx="28">
                  <c:v>0.5</c:v>
                </c:pt>
                <c:pt idx="29">
                  <c:v>0.5</c:v>
                </c:pt>
                <c:pt idx="30">
                  <c:v>0.5</c:v>
                </c:pt>
                <c:pt idx="31">
                  <c:v>0.5</c:v>
                </c:pt>
                <c:pt idx="32">
                  <c:v>0.5</c:v>
                </c:pt>
                <c:pt idx="33">
                  <c:v>0.5</c:v>
                </c:pt>
                <c:pt idx="34">
                  <c:v>0.5</c:v>
                </c:pt>
                <c:pt idx="35">
                  <c:v>0.5</c:v>
                </c:pt>
                <c:pt idx="36">
                  <c:v>0.5</c:v>
                </c:pt>
                <c:pt idx="37">
                  <c:v>0.5</c:v>
                </c:pt>
                <c:pt idx="38">
                  <c:v>0.5</c:v>
                </c:pt>
                <c:pt idx="39">
                  <c:v>0.5</c:v>
                </c:pt>
                <c:pt idx="40">
                  <c:v>0.5</c:v>
                </c:pt>
                <c:pt idx="41">
                  <c:v>0.5</c:v>
                </c:pt>
                <c:pt idx="42">
                  <c:v>0.5</c:v>
                </c:pt>
                <c:pt idx="43">
                  <c:v>0.5</c:v>
                </c:pt>
                <c:pt idx="44">
                  <c:v>0.5</c:v>
                </c:pt>
                <c:pt idx="45">
                  <c:v>0.5</c:v>
                </c:pt>
                <c:pt idx="46">
                  <c:v>0.5</c:v>
                </c:pt>
                <c:pt idx="47">
                  <c:v>0.5</c:v>
                </c:pt>
                <c:pt idx="48">
                  <c:v>0.5</c:v>
                </c:pt>
                <c:pt idx="49">
                  <c:v>0.5</c:v>
                </c:pt>
                <c:pt idx="50">
                  <c:v>0.5</c:v>
                </c:pt>
                <c:pt idx="51">
                  <c:v>0.5</c:v>
                </c:pt>
                <c:pt idx="52">
                  <c:v>0.5</c:v>
                </c:pt>
                <c:pt idx="53">
                  <c:v>0.5</c:v>
                </c:pt>
                <c:pt idx="54">
                  <c:v>0.5</c:v>
                </c:pt>
                <c:pt idx="55">
                  <c:v>0.5</c:v>
                </c:pt>
                <c:pt idx="56">
                  <c:v>0.5</c:v>
                </c:pt>
                <c:pt idx="57">
                  <c:v>0.5</c:v>
                </c:pt>
                <c:pt idx="58">
                  <c:v>0.5</c:v>
                </c:pt>
                <c:pt idx="59">
                  <c:v>0.5</c:v>
                </c:pt>
                <c:pt idx="60">
                  <c:v>0.5</c:v>
                </c:pt>
                <c:pt idx="61">
                  <c:v>0.5</c:v>
                </c:pt>
                <c:pt idx="62">
                  <c:v>0.5</c:v>
                </c:pt>
                <c:pt idx="63">
                  <c:v>0.5</c:v>
                </c:pt>
                <c:pt idx="64">
                  <c:v>0.5</c:v>
                </c:pt>
                <c:pt idx="65">
                  <c:v>0.5</c:v>
                </c:pt>
                <c:pt idx="66">
                  <c:v>0.5</c:v>
                </c:pt>
                <c:pt idx="67">
                  <c:v>0.5</c:v>
                </c:pt>
                <c:pt idx="68">
                  <c:v>0.5</c:v>
                </c:pt>
                <c:pt idx="69">
                  <c:v>0.5</c:v>
                </c:pt>
                <c:pt idx="70">
                  <c:v>0.5</c:v>
                </c:pt>
                <c:pt idx="71">
                  <c:v>0.5</c:v>
                </c:pt>
                <c:pt idx="72">
                  <c:v>0.5</c:v>
                </c:pt>
                <c:pt idx="73">
                  <c:v>0.5</c:v>
                </c:pt>
                <c:pt idx="74">
                  <c:v>0.5</c:v>
                </c:pt>
                <c:pt idx="75">
                  <c:v>0.5</c:v>
                </c:pt>
                <c:pt idx="76">
                  <c:v>0.5</c:v>
                </c:pt>
                <c:pt idx="77">
                  <c:v>0.5</c:v>
                </c:pt>
                <c:pt idx="78">
                  <c:v>0.5</c:v>
                </c:pt>
                <c:pt idx="79">
                  <c:v>0.5</c:v>
                </c:pt>
                <c:pt idx="80">
                  <c:v>0.5</c:v>
                </c:pt>
                <c:pt idx="81">
                  <c:v>0.5</c:v>
                </c:pt>
                <c:pt idx="82">
                  <c:v>0.5</c:v>
                </c:pt>
                <c:pt idx="83">
                  <c:v>0.5</c:v>
                </c:pt>
                <c:pt idx="84">
                  <c:v>0.5</c:v>
                </c:pt>
                <c:pt idx="85">
                  <c:v>0.5</c:v>
                </c:pt>
                <c:pt idx="86">
                  <c:v>0.5</c:v>
                </c:pt>
                <c:pt idx="87">
                  <c:v>0.5</c:v>
                </c:pt>
                <c:pt idx="88">
                  <c:v>0.5</c:v>
                </c:pt>
                <c:pt idx="89">
                  <c:v>0.5</c:v>
                </c:pt>
                <c:pt idx="90">
                  <c:v>0.5</c:v>
                </c:pt>
                <c:pt idx="91">
                  <c:v>0.5</c:v>
                </c:pt>
                <c:pt idx="92">
                  <c:v>0.5</c:v>
                </c:pt>
                <c:pt idx="93">
                  <c:v>0.5</c:v>
                </c:pt>
                <c:pt idx="94">
                  <c:v>0.5</c:v>
                </c:pt>
                <c:pt idx="95">
                  <c:v>0.5</c:v>
                </c:pt>
                <c:pt idx="96">
                  <c:v>0.5</c:v>
                </c:pt>
                <c:pt idx="97">
                  <c:v>0.5</c:v>
                </c:pt>
                <c:pt idx="98">
                  <c:v>0.5</c:v>
                </c:pt>
                <c:pt idx="99">
                  <c:v>0.5</c:v>
                </c:pt>
                <c:pt idx="100">
                  <c:v>0.5</c:v>
                </c:pt>
                <c:pt idx="101">
                  <c:v>0.5</c:v>
                </c:pt>
                <c:pt idx="102">
                  <c:v>0.5</c:v>
                </c:pt>
                <c:pt idx="103">
                  <c:v>0.5</c:v>
                </c:pt>
                <c:pt idx="104">
                  <c:v>0.5</c:v>
                </c:pt>
                <c:pt idx="105">
                  <c:v>0.5</c:v>
                </c:pt>
                <c:pt idx="106">
                  <c:v>0.5</c:v>
                </c:pt>
                <c:pt idx="107">
                  <c:v>0.5</c:v>
                </c:pt>
                <c:pt idx="108">
                  <c:v>0.5</c:v>
                </c:pt>
                <c:pt idx="109">
                  <c:v>0.5</c:v>
                </c:pt>
                <c:pt idx="110">
                  <c:v>0.5</c:v>
                </c:pt>
                <c:pt idx="111">
                  <c:v>0.5</c:v>
                </c:pt>
                <c:pt idx="112">
                  <c:v>0.5</c:v>
                </c:pt>
                <c:pt idx="113">
                  <c:v>0.5</c:v>
                </c:pt>
                <c:pt idx="114">
                  <c:v>0.5</c:v>
                </c:pt>
                <c:pt idx="115">
                  <c:v>0.5</c:v>
                </c:pt>
                <c:pt idx="116">
                  <c:v>0.5</c:v>
                </c:pt>
                <c:pt idx="117">
                  <c:v>0.5</c:v>
                </c:pt>
                <c:pt idx="118">
                  <c:v>0.5</c:v>
                </c:pt>
                <c:pt idx="119">
                  <c:v>0.5</c:v>
                </c:pt>
                <c:pt idx="120">
                  <c:v>0.5</c:v>
                </c:pt>
                <c:pt idx="121">
                  <c:v>0.5</c:v>
                </c:pt>
                <c:pt idx="122">
                  <c:v>0.5</c:v>
                </c:pt>
                <c:pt idx="123">
                  <c:v>0.5</c:v>
                </c:pt>
                <c:pt idx="124">
                  <c:v>0.5</c:v>
                </c:pt>
                <c:pt idx="125">
                  <c:v>0.5</c:v>
                </c:pt>
                <c:pt idx="126">
                  <c:v>0.5</c:v>
                </c:pt>
                <c:pt idx="127">
                  <c:v>0.5</c:v>
                </c:pt>
                <c:pt idx="128">
                  <c:v>0.5</c:v>
                </c:pt>
                <c:pt idx="129">
                  <c:v>0.5</c:v>
                </c:pt>
                <c:pt idx="130">
                  <c:v>0.5</c:v>
                </c:pt>
                <c:pt idx="131">
                  <c:v>0.5</c:v>
                </c:pt>
                <c:pt idx="132">
                  <c:v>0.5</c:v>
                </c:pt>
                <c:pt idx="133">
                  <c:v>0.5</c:v>
                </c:pt>
                <c:pt idx="134">
                  <c:v>0.5</c:v>
                </c:pt>
                <c:pt idx="135">
                  <c:v>0.5</c:v>
                </c:pt>
                <c:pt idx="136">
                  <c:v>0.5</c:v>
                </c:pt>
                <c:pt idx="137">
                  <c:v>0.5</c:v>
                </c:pt>
                <c:pt idx="138">
                  <c:v>0.5</c:v>
                </c:pt>
                <c:pt idx="139">
                  <c:v>0.5</c:v>
                </c:pt>
                <c:pt idx="140">
                  <c:v>0.5</c:v>
                </c:pt>
                <c:pt idx="141">
                  <c:v>0.5</c:v>
                </c:pt>
                <c:pt idx="142">
                  <c:v>0.5</c:v>
                </c:pt>
                <c:pt idx="143">
                  <c:v>0.5</c:v>
                </c:pt>
                <c:pt idx="144">
                  <c:v>0.5</c:v>
                </c:pt>
                <c:pt idx="145">
                  <c:v>0.5</c:v>
                </c:pt>
                <c:pt idx="146">
                  <c:v>0.5</c:v>
                </c:pt>
                <c:pt idx="147">
                  <c:v>0.5</c:v>
                </c:pt>
                <c:pt idx="148">
                  <c:v>0.5</c:v>
                </c:pt>
                <c:pt idx="149">
                  <c:v>0.5</c:v>
                </c:pt>
                <c:pt idx="150">
                  <c:v>0.5</c:v>
                </c:pt>
                <c:pt idx="151">
                  <c:v>0.5</c:v>
                </c:pt>
                <c:pt idx="152">
                  <c:v>0.5</c:v>
                </c:pt>
                <c:pt idx="153">
                  <c:v>0.5</c:v>
                </c:pt>
                <c:pt idx="154">
                  <c:v>0.5</c:v>
                </c:pt>
                <c:pt idx="155">
                  <c:v>0.5</c:v>
                </c:pt>
                <c:pt idx="156">
                  <c:v>0.5</c:v>
                </c:pt>
                <c:pt idx="157">
                  <c:v>0.5</c:v>
                </c:pt>
                <c:pt idx="158">
                  <c:v>0.5</c:v>
                </c:pt>
                <c:pt idx="159">
                  <c:v>0.5</c:v>
                </c:pt>
                <c:pt idx="160">
                  <c:v>0.5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1-9741-4BF3-91A1-DFF5E4AB43CD}"/>
            </c:ext>
          </c:extLst>
        </c:ser>
        <c:ser>
          <c:idx val="2"/>
          <c:order val="2"/>
          <c:tx>
            <c:strRef>
              <c:f>Simulations!$D$3</c:f>
              <c:strCache>
                <c:ptCount val="1"/>
                <c:pt idx="0">
                  <c:v>Evolution of the Underlying</c:v>
                </c:pt>
              </c:strCache>
            </c:strRef>
          </c:tx>
          <c:spPr>
            <a:ln w="12700">
              <a:solidFill>
                <a:schemeClr val="tx1"/>
              </a:solidFill>
              <a:prstDash val="solid"/>
            </a:ln>
          </c:spPr>
          <c:marker>
            <c:symbol val="square"/>
            <c:size val="3"/>
            <c:spPr>
              <a:noFill/>
              <a:ln w="9525">
                <a:noFill/>
              </a:ln>
            </c:spPr>
          </c:marker>
          <c:cat>
            <c:numRef>
              <c:f>Simulations!$A$4:$A$84</c:f>
              <c:numCache>
                <c:formatCode>General</c:formatCode>
                <c:ptCount val="81"/>
                <c:pt idx="8">
                  <c:v>1</c:v>
                </c:pt>
                <c:pt idx="16">
                  <c:v>2</c:v>
                </c:pt>
                <c:pt idx="24" formatCode="0">
                  <c:v>3</c:v>
                </c:pt>
                <c:pt idx="32" formatCode="0">
                  <c:v>4</c:v>
                </c:pt>
                <c:pt idx="40" formatCode="0">
                  <c:v>5</c:v>
                </c:pt>
                <c:pt idx="48" formatCode="0">
                  <c:v>6</c:v>
                </c:pt>
                <c:pt idx="56" formatCode="0">
                  <c:v>7</c:v>
                </c:pt>
                <c:pt idx="64" formatCode="0">
                  <c:v>8</c:v>
                </c:pt>
                <c:pt idx="72" formatCode="0">
                  <c:v>9</c:v>
                </c:pt>
                <c:pt idx="80" formatCode="0">
                  <c:v>10</c:v>
                </c:pt>
              </c:numCache>
            </c:numRef>
          </c:cat>
          <c:val>
            <c:numRef>
              <c:f>Simulations!$F$4:$F$164</c:f>
              <c:numCache>
                <c:formatCode>0.00%</c:formatCode>
                <c:ptCount val="161"/>
                <c:pt idx="0">
                  <c:v>1</c:v>
                </c:pt>
                <c:pt idx="1">
                  <c:v>0.35000000000000031</c:v>
                </c:pt>
                <c:pt idx="2">
                  <c:v>0.35000000000000031</c:v>
                </c:pt>
                <c:pt idx="3">
                  <c:v>0.25</c:v>
                </c:pt>
                <c:pt idx="4">
                  <c:v>0.45</c:v>
                </c:pt>
                <c:pt idx="5">
                  <c:v>0.27</c:v>
                </c:pt>
                <c:pt idx="6">
                  <c:v>0.44</c:v>
                </c:pt>
                <c:pt idx="7">
                  <c:v>0.37000000000000038</c:v>
                </c:pt>
                <c:pt idx="8">
                  <c:v>0.45</c:v>
                </c:pt>
                <c:pt idx="9">
                  <c:v>0.36000000000000032</c:v>
                </c:pt>
                <c:pt idx="10">
                  <c:v>0.45</c:v>
                </c:pt>
                <c:pt idx="11">
                  <c:v>0.35000000000000031</c:v>
                </c:pt>
                <c:pt idx="12">
                  <c:v>0.35000000000000031</c:v>
                </c:pt>
                <c:pt idx="13">
                  <c:v>0.36000000000000032</c:v>
                </c:pt>
                <c:pt idx="14">
                  <c:v>0.28000000000000008</c:v>
                </c:pt>
                <c:pt idx="15">
                  <c:v>0.4</c:v>
                </c:pt>
                <c:pt idx="16">
                  <c:v>0.25</c:v>
                </c:pt>
                <c:pt idx="17">
                  <c:v>0.26</c:v>
                </c:pt>
                <c:pt idx="18">
                  <c:v>0.35000000000000031</c:v>
                </c:pt>
                <c:pt idx="19">
                  <c:v>0.36000000000000032</c:v>
                </c:pt>
                <c:pt idx="20">
                  <c:v>0.36000000000000032</c:v>
                </c:pt>
                <c:pt idx="21">
                  <c:v>0.37000000000000038</c:v>
                </c:pt>
                <c:pt idx="22">
                  <c:v>0.38000000000000056</c:v>
                </c:pt>
                <c:pt idx="23">
                  <c:v>0.36000000000000032</c:v>
                </c:pt>
                <c:pt idx="24">
                  <c:v>0.26</c:v>
                </c:pt>
                <c:pt idx="25">
                  <c:v>0.36000000000000032</c:v>
                </c:pt>
                <c:pt idx="26">
                  <c:v>0.29000000000000031</c:v>
                </c:pt>
                <c:pt idx="27">
                  <c:v>0.25</c:v>
                </c:pt>
                <c:pt idx="28">
                  <c:v>0.36000000000000032</c:v>
                </c:pt>
                <c:pt idx="29">
                  <c:v>0.4</c:v>
                </c:pt>
                <c:pt idx="30">
                  <c:v>0.27</c:v>
                </c:pt>
                <c:pt idx="31">
                  <c:v>0.36000000000000032</c:v>
                </c:pt>
                <c:pt idx="32">
                  <c:v>0.37000000000000038</c:v>
                </c:pt>
                <c:pt idx="33">
                  <c:v>0.37000000000000038</c:v>
                </c:pt>
                <c:pt idx="34">
                  <c:v>0.38000000000000056</c:v>
                </c:pt>
                <c:pt idx="35">
                  <c:v>0.26</c:v>
                </c:pt>
                <c:pt idx="36">
                  <c:v>0.32000000000000056</c:v>
                </c:pt>
                <c:pt idx="37">
                  <c:v>0.42000000000000032</c:v>
                </c:pt>
                <c:pt idx="38">
                  <c:v>0.43000000000000038</c:v>
                </c:pt>
                <c:pt idx="39">
                  <c:v>0.33000000000000063</c:v>
                </c:pt>
                <c:pt idx="40">
                  <c:v>0.32000000000000056</c:v>
                </c:pt>
                <c:pt idx="41">
                  <c:v>0.33000000000000063</c:v>
                </c:pt>
                <c:pt idx="42">
                  <c:v>0.33000000000000063</c:v>
                </c:pt>
                <c:pt idx="43">
                  <c:v>0.34</c:v>
                </c:pt>
                <c:pt idx="44">
                  <c:v>0.43000000000000038</c:v>
                </c:pt>
                <c:pt idx="45">
                  <c:v>0.44</c:v>
                </c:pt>
                <c:pt idx="46">
                  <c:v>0.45</c:v>
                </c:pt>
                <c:pt idx="47">
                  <c:v>0.45</c:v>
                </c:pt>
                <c:pt idx="48">
                  <c:v>0.34</c:v>
                </c:pt>
                <c:pt idx="49">
                  <c:v>0.34</c:v>
                </c:pt>
                <c:pt idx="50">
                  <c:v>0.25</c:v>
                </c:pt>
                <c:pt idx="51">
                  <c:v>0.36000000000000032</c:v>
                </c:pt>
                <c:pt idx="52">
                  <c:v>0.35000000000000031</c:v>
                </c:pt>
                <c:pt idx="53">
                  <c:v>0.35000000000000031</c:v>
                </c:pt>
                <c:pt idx="54">
                  <c:v>0.28000000000000008</c:v>
                </c:pt>
                <c:pt idx="55">
                  <c:v>0.4</c:v>
                </c:pt>
                <c:pt idx="56">
                  <c:v>0.25</c:v>
                </c:pt>
                <c:pt idx="57">
                  <c:v>0.26</c:v>
                </c:pt>
                <c:pt idx="58">
                  <c:v>0.4</c:v>
                </c:pt>
                <c:pt idx="59">
                  <c:v>0.27</c:v>
                </c:pt>
                <c:pt idx="60">
                  <c:v>0.36000000000000032</c:v>
                </c:pt>
                <c:pt idx="61">
                  <c:v>0.41000000000000031</c:v>
                </c:pt>
                <c:pt idx="62">
                  <c:v>0.38000000000000056</c:v>
                </c:pt>
                <c:pt idx="63">
                  <c:v>0.3100000000000005</c:v>
                </c:pt>
                <c:pt idx="64">
                  <c:v>0.29000000000000031</c:v>
                </c:pt>
                <c:pt idx="65">
                  <c:v>0.38000000000000056</c:v>
                </c:pt>
                <c:pt idx="66">
                  <c:v>0.28000000000000008</c:v>
                </c:pt>
                <c:pt idx="67">
                  <c:v>0.29000000000000031</c:v>
                </c:pt>
                <c:pt idx="68">
                  <c:v>0.30000000000000032</c:v>
                </c:pt>
                <c:pt idx="69">
                  <c:v>0.29000000000000031</c:v>
                </c:pt>
                <c:pt idx="70">
                  <c:v>0.4</c:v>
                </c:pt>
                <c:pt idx="71">
                  <c:v>0.30000000000000032</c:v>
                </c:pt>
                <c:pt idx="72">
                  <c:v>0.3100000000000005</c:v>
                </c:pt>
                <c:pt idx="73">
                  <c:v>0.29000000000000031</c:v>
                </c:pt>
                <c:pt idx="74">
                  <c:v>0.30000000000000032</c:v>
                </c:pt>
                <c:pt idx="75">
                  <c:v>0.3100000000000005</c:v>
                </c:pt>
                <c:pt idx="76">
                  <c:v>0.3100000000000005</c:v>
                </c:pt>
                <c:pt idx="77">
                  <c:v>0.33000000000000063</c:v>
                </c:pt>
                <c:pt idx="78">
                  <c:v>0.41000000000000031</c:v>
                </c:pt>
                <c:pt idx="79">
                  <c:v>0.36000000000000032</c:v>
                </c:pt>
                <c:pt idx="80">
                  <c:v>0.44</c:v>
                </c:pt>
                <c:pt idx="81">
                  <c:v>0.25</c:v>
                </c:pt>
                <c:pt idx="82">
                  <c:v>0.43000000000000038</c:v>
                </c:pt>
                <c:pt idx="83">
                  <c:v>0.45</c:v>
                </c:pt>
                <c:pt idx="84">
                  <c:v>0.44</c:v>
                </c:pt>
                <c:pt idx="85">
                  <c:v>0.36000000000000032</c:v>
                </c:pt>
                <c:pt idx="86">
                  <c:v>0.37000000000000038</c:v>
                </c:pt>
                <c:pt idx="87">
                  <c:v>0.25</c:v>
                </c:pt>
                <c:pt idx="88">
                  <c:v>0.35000000000000031</c:v>
                </c:pt>
                <c:pt idx="89">
                  <c:v>0.26</c:v>
                </c:pt>
                <c:pt idx="90">
                  <c:v>0.3100000000000005</c:v>
                </c:pt>
                <c:pt idx="91">
                  <c:v>0.28000000000000008</c:v>
                </c:pt>
                <c:pt idx="92">
                  <c:v>0.29000000000000031</c:v>
                </c:pt>
                <c:pt idx="93">
                  <c:v>0.42000000000000032</c:v>
                </c:pt>
                <c:pt idx="94">
                  <c:v>0.41000000000000031</c:v>
                </c:pt>
                <c:pt idx="95">
                  <c:v>0.33000000000000063</c:v>
                </c:pt>
                <c:pt idx="96">
                  <c:v>0.26</c:v>
                </c:pt>
                <c:pt idx="97">
                  <c:v>0.35000000000000031</c:v>
                </c:pt>
                <c:pt idx="98">
                  <c:v>0.39000000000000057</c:v>
                </c:pt>
                <c:pt idx="99">
                  <c:v>0.27</c:v>
                </c:pt>
                <c:pt idx="100">
                  <c:v>0.26</c:v>
                </c:pt>
                <c:pt idx="101">
                  <c:v>0.28000000000000008</c:v>
                </c:pt>
                <c:pt idx="102">
                  <c:v>0.29000000000000031</c:v>
                </c:pt>
                <c:pt idx="103">
                  <c:v>0.44</c:v>
                </c:pt>
                <c:pt idx="104">
                  <c:v>0.30000000000000032</c:v>
                </c:pt>
                <c:pt idx="105">
                  <c:v>0.3100000000000005</c:v>
                </c:pt>
                <c:pt idx="106">
                  <c:v>0.43000000000000038</c:v>
                </c:pt>
                <c:pt idx="107">
                  <c:v>0.32000000000000056</c:v>
                </c:pt>
                <c:pt idx="108">
                  <c:v>0.33000000000000063</c:v>
                </c:pt>
                <c:pt idx="109">
                  <c:v>0.45</c:v>
                </c:pt>
                <c:pt idx="110">
                  <c:v>0.25</c:v>
                </c:pt>
                <c:pt idx="111">
                  <c:v>0.25</c:v>
                </c:pt>
                <c:pt idx="112">
                  <c:v>0.3100000000000005</c:v>
                </c:pt>
                <c:pt idx="113">
                  <c:v>0.43000000000000038</c:v>
                </c:pt>
                <c:pt idx="114">
                  <c:v>0.44</c:v>
                </c:pt>
                <c:pt idx="115">
                  <c:v>0.35000000000000031</c:v>
                </c:pt>
                <c:pt idx="116">
                  <c:v>0.35000000000000031</c:v>
                </c:pt>
                <c:pt idx="117">
                  <c:v>0.36000000000000032</c:v>
                </c:pt>
                <c:pt idx="118">
                  <c:v>0.41000000000000031</c:v>
                </c:pt>
                <c:pt idx="119">
                  <c:v>0.25</c:v>
                </c:pt>
                <c:pt idx="120">
                  <c:v>0.36000000000000032</c:v>
                </c:pt>
                <c:pt idx="121">
                  <c:v>0.27</c:v>
                </c:pt>
                <c:pt idx="122">
                  <c:v>0.38000000000000056</c:v>
                </c:pt>
                <c:pt idx="123">
                  <c:v>0.26</c:v>
                </c:pt>
                <c:pt idx="124">
                  <c:v>0.27</c:v>
                </c:pt>
                <c:pt idx="125">
                  <c:v>0.38000000000000056</c:v>
                </c:pt>
                <c:pt idx="126">
                  <c:v>0.29000000000000031</c:v>
                </c:pt>
                <c:pt idx="127">
                  <c:v>0.27</c:v>
                </c:pt>
                <c:pt idx="128">
                  <c:v>0.28000000000000008</c:v>
                </c:pt>
                <c:pt idx="129">
                  <c:v>0.29000000000000031</c:v>
                </c:pt>
                <c:pt idx="130">
                  <c:v>0.43000000000000038</c:v>
                </c:pt>
                <c:pt idx="131">
                  <c:v>0.39000000000000057</c:v>
                </c:pt>
                <c:pt idx="132">
                  <c:v>0.4</c:v>
                </c:pt>
                <c:pt idx="133">
                  <c:v>0.30000000000000032</c:v>
                </c:pt>
                <c:pt idx="134">
                  <c:v>0.41000000000000031</c:v>
                </c:pt>
                <c:pt idx="135">
                  <c:v>0.4</c:v>
                </c:pt>
                <c:pt idx="136">
                  <c:v>0.41000000000000031</c:v>
                </c:pt>
                <c:pt idx="137">
                  <c:v>0.3100000000000005</c:v>
                </c:pt>
                <c:pt idx="138">
                  <c:v>0.26</c:v>
                </c:pt>
                <c:pt idx="139">
                  <c:v>0.30000000000000032</c:v>
                </c:pt>
                <c:pt idx="140">
                  <c:v>0.3100000000000005</c:v>
                </c:pt>
                <c:pt idx="141">
                  <c:v>0.42000000000000032</c:v>
                </c:pt>
                <c:pt idx="142">
                  <c:v>0.43000000000000038</c:v>
                </c:pt>
                <c:pt idx="143">
                  <c:v>0.3100000000000005</c:v>
                </c:pt>
                <c:pt idx="144">
                  <c:v>0.32000000000000056</c:v>
                </c:pt>
                <c:pt idx="145">
                  <c:v>0.43000000000000038</c:v>
                </c:pt>
                <c:pt idx="146">
                  <c:v>0.44</c:v>
                </c:pt>
                <c:pt idx="147">
                  <c:v>0.35000000000000031</c:v>
                </c:pt>
                <c:pt idx="148">
                  <c:v>0.33000000000000063</c:v>
                </c:pt>
                <c:pt idx="149">
                  <c:v>0.44</c:v>
                </c:pt>
                <c:pt idx="150">
                  <c:v>0.35000000000000031</c:v>
                </c:pt>
                <c:pt idx="151">
                  <c:v>0.44</c:v>
                </c:pt>
                <c:pt idx="152">
                  <c:v>0.34</c:v>
                </c:pt>
                <c:pt idx="153">
                  <c:v>0.25</c:v>
                </c:pt>
                <c:pt idx="154">
                  <c:v>0.36000000000000032</c:v>
                </c:pt>
                <c:pt idx="155">
                  <c:v>0.45</c:v>
                </c:pt>
                <c:pt idx="156">
                  <c:v>0.34</c:v>
                </c:pt>
                <c:pt idx="157">
                  <c:v>0.34</c:v>
                </c:pt>
                <c:pt idx="158">
                  <c:v>0.25</c:v>
                </c:pt>
                <c:pt idx="159">
                  <c:v>0.25</c:v>
                </c:pt>
                <c:pt idx="160">
                  <c:v>0.3750000000000005</c:v>
                </c:pt>
              </c:numCache>
            </c:numRef>
          </c:val>
          <c:smooth val="1"/>
          <c:extLst>
            <c:ext xmlns:c16="http://schemas.microsoft.com/office/drawing/2014/chart" uri="{C3380CC4-5D6E-409C-BE32-E72D297353CC}">
              <c16:uniqueId val="{00000002-9741-4BF3-91A1-DFF5E4AB43CD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smooth val="0"/>
        <c:axId val="99257344"/>
        <c:axId val="116540928"/>
      </c:lineChart>
      <c:catAx>
        <c:axId val="99257344"/>
        <c:scaling>
          <c:orientation val="minMax"/>
        </c:scaling>
        <c:delete val="0"/>
        <c:axPos val="b"/>
        <c:majorGridlines>
          <c:spPr>
            <a:ln w="3175">
              <a:solidFill>
                <a:srgbClr val="000000">
                  <a:alpha val="50000"/>
                </a:srgbClr>
              </a:solidFill>
              <a:prstDash val="sysDot"/>
            </a:ln>
          </c:spPr>
        </c:majorGridlines>
        <c:numFmt formatCode="General" sourceLinked="1"/>
        <c:majorTickMark val="none"/>
        <c:minorTickMark val="none"/>
        <c:tickLblPos val="nextTo"/>
        <c:spPr>
          <a:ln w="3175">
            <a:solidFill>
              <a:schemeClr val="tx1"/>
            </a:solidFill>
            <a:prstDash val="solid"/>
          </a:ln>
        </c:spPr>
        <c:txPr>
          <a:bodyPr rot="-180000" vert="horz"/>
          <a:lstStyle/>
          <a:p>
            <a:pPr>
              <a:defRPr sz="600" b="0" i="0" u="none" strike="noStrike" baseline="0">
                <a:solidFill>
                  <a:srgbClr val="000000"/>
                </a:solidFill>
                <a:latin typeface="Arial"/>
                <a:ea typeface="Arial"/>
                <a:cs typeface="Arial"/>
              </a:defRPr>
            </a:pPr>
            <a:endParaRPr lang="sr-Latn-RS"/>
          </a:p>
        </c:txPr>
        <c:crossAx val="116540928"/>
        <c:crosses val="autoZero"/>
        <c:auto val="1"/>
        <c:lblAlgn val="ctr"/>
        <c:lblOffset val="0"/>
        <c:tickLblSkip val="2"/>
        <c:tickMarkSkip val="8"/>
        <c:noMultiLvlLbl val="0"/>
      </c:catAx>
      <c:valAx>
        <c:axId val="116540928"/>
        <c:scaling>
          <c:orientation val="minMax"/>
        </c:scaling>
        <c:delete val="0"/>
        <c:axPos val="l"/>
        <c:numFmt formatCode="0.00%" sourceLinked="1"/>
        <c:majorTickMark val="none"/>
        <c:minorTickMark val="none"/>
        <c:tickLblPos val="none"/>
        <c:spPr>
          <a:ln w="3175">
            <a:solidFill>
              <a:srgbClr val="333333"/>
            </a:solidFill>
            <a:prstDash val="solid"/>
          </a:ln>
        </c:spPr>
        <c:crossAx val="99257344"/>
        <c:crosses val="autoZero"/>
        <c:crossBetween val="midCat"/>
      </c:valAx>
      <c:spPr>
        <a:solidFill>
          <a:schemeClr val="bg1"/>
        </a:solidFill>
        <a:ln w="25400" cmpd="sng">
          <a:noFill/>
          <a:prstDash val="sysDot"/>
        </a:ln>
      </c:spPr>
    </c:plotArea>
    <c:plotVisOnly val="1"/>
    <c:dispBlanksAs val="gap"/>
    <c:showDLblsOverMax val="0"/>
  </c:chart>
  <c:spPr>
    <a:noFill/>
    <a:ln w="9525">
      <a:noFill/>
    </a:ln>
  </c:spPr>
  <c:txPr>
    <a:bodyPr/>
    <a:lstStyle/>
    <a:p>
      <a:pPr>
        <a:defRPr sz="800" b="1" i="0" u="none" strike="noStrike" baseline="0">
          <a:solidFill>
            <a:srgbClr val="000000"/>
          </a:solidFill>
          <a:latin typeface="LucidaSans"/>
          <a:ea typeface="LucidaSans"/>
          <a:cs typeface="LucidaSans"/>
        </a:defRPr>
      </a:pPr>
      <a:endParaRPr lang="sr-Latn-RS"/>
    </a:p>
  </c:txPr>
  <c:externalData r:id="rId1">
    <c:autoUpdate val="0"/>
  </c:externalData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0.25131537028869338"/>
          <c:y val="0.17111188665861388"/>
          <c:w val="0.64368793804835378"/>
          <c:h val="0.71747385859182822"/>
        </c:manualLayout>
      </c:layout>
      <c:lineChart>
        <c:grouping val="standard"/>
        <c:varyColors val="0"/>
        <c:ser>
          <c:idx val="0"/>
          <c:order val="0"/>
          <c:tx>
            <c:strRef>
              <c:f>Simulations!$B$3</c:f>
              <c:strCache>
                <c:ptCount val="1"/>
                <c:pt idx="0">
                  <c:v>Capital Barrier</c:v>
                </c:pt>
              </c:strCache>
            </c:strRef>
          </c:tx>
          <c:spPr>
            <a:ln w="6350">
              <a:solidFill>
                <a:schemeClr val="tx1"/>
              </a:solidFill>
              <a:prstDash val="solid"/>
            </a:ln>
          </c:spPr>
          <c:marker>
            <c:symbol val="none"/>
          </c:marker>
          <c:cat>
            <c:numRef>
              <c:f>Simulations!$A$4:$A$164</c:f>
              <c:numCache>
                <c:formatCode>General</c:formatCode>
                <c:ptCount val="161"/>
                <c:pt idx="8">
                  <c:v>1</c:v>
                </c:pt>
                <c:pt idx="16">
                  <c:v>2</c:v>
                </c:pt>
                <c:pt idx="24" formatCode="0">
                  <c:v>3</c:v>
                </c:pt>
                <c:pt idx="32" formatCode="0">
                  <c:v>4</c:v>
                </c:pt>
                <c:pt idx="40" formatCode="0">
                  <c:v>5</c:v>
                </c:pt>
                <c:pt idx="48" formatCode="0">
                  <c:v>6</c:v>
                </c:pt>
                <c:pt idx="56" formatCode="0">
                  <c:v>7</c:v>
                </c:pt>
                <c:pt idx="64" formatCode="0">
                  <c:v>8</c:v>
                </c:pt>
                <c:pt idx="72" formatCode="0">
                  <c:v>9</c:v>
                </c:pt>
                <c:pt idx="80" formatCode="0">
                  <c:v>10</c:v>
                </c:pt>
                <c:pt idx="88" formatCode="0">
                  <c:v>11</c:v>
                </c:pt>
                <c:pt idx="96" formatCode="0">
                  <c:v>12</c:v>
                </c:pt>
                <c:pt idx="104" formatCode="0">
                  <c:v>13</c:v>
                </c:pt>
                <c:pt idx="112" formatCode="0">
                  <c:v>14</c:v>
                </c:pt>
                <c:pt idx="120" formatCode="0">
                  <c:v>15</c:v>
                </c:pt>
                <c:pt idx="128" formatCode="0">
                  <c:v>16</c:v>
                </c:pt>
                <c:pt idx="136" formatCode="0">
                  <c:v>17</c:v>
                </c:pt>
                <c:pt idx="144" formatCode="0">
                  <c:v>18</c:v>
                </c:pt>
                <c:pt idx="152" formatCode="0">
                  <c:v>19</c:v>
                </c:pt>
                <c:pt idx="160" formatCode="0">
                  <c:v>20</c:v>
                </c:pt>
              </c:numCache>
            </c:numRef>
          </c:cat>
          <c:val>
            <c:numRef>
              <c:f>Simulations!$B$4:$B$164</c:f>
              <c:numCache>
                <c:formatCode>0.00%</c:formatCode>
                <c:ptCount val="161"/>
                <c:pt idx="0">
                  <c:v>0.5</c:v>
                </c:pt>
                <c:pt idx="1">
                  <c:v>0.5</c:v>
                </c:pt>
                <c:pt idx="2">
                  <c:v>0.5</c:v>
                </c:pt>
                <c:pt idx="3">
                  <c:v>0.5</c:v>
                </c:pt>
                <c:pt idx="4">
                  <c:v>0.5</c:v>
                </c:pt>
                <c:pt idx="5">
                  <c:v>0.5</c:v>
                </c:pt>
                <c:pt idx="6">
                  <c:v>0.5</c:v>
                </c:pt>
                <c:pt idx="7">
                  <c:v>0.5</c:v>
                </c:pt>
                <c:pt idx="8">
                  <c:v>0.5</c:v>
                </c:pt>
                <c:pt idx="9">
                  <c:v>0.5</c:v>
                </c:pt>
                <c:pt idx="10">
                  <c:v>0.5</c:v>
                </c:pt>
                <c:pt idx="11">
                  <c:v>0.5</c:v>
                </c:pt>
                <c:pt idx="12">
                  <c:v>0.5</c:v>
                </c:pt>
                <c:pt idx="13">
                  <c:v>0.5</c:v>
                </c:pt>
                <c:pt idx="14">
                  <c:v>0.5</c:v>
                </c:pt>
                <c:pt idx="15">
                  <c:v>0.5</c:v>
                </c:pt>
                <c:pt idx="16">
                  <c:v>0.5</c:v>
                </c:pt>
                <c:pt idx="17">
                  <c:v>0.5</c:v>
                </c:pt>
                <c:pt idx="18">
                  <c:v>0.5</c:v>
                </c:pt>
                <c:pt idx="19">
                  <c:v>0.5</c:v>
                </c:pt>
                <c:pt idx="20">
                  <c:v>0.5</c:v>
                </c:pt>
                <c:pt idx="21">
                  <c:v>0.5</c:v>
                </c:pt>
                <c:pt idx="22">
                  <c:v>0.5</c:v>
                </c:pt>
                <c:pt idx="23">
                  <c:v>0.5</c:v>
                </c:pt>
                <c:pt idx="24">
                  <c:v>0.5</c:v>
                </c:pt>
                <c:pt idx="25">
                  <c:v>0.5</c:v>
                </c:pt>
                <c:pt idx="26">
                  <c:v>0.5</c:v>
                </c:pt>
                <c:pt idx="27">
                  <c:v>0.5</c:v>
                </c:pt>
                <c:pt idx="28">
                  <c:v>0.5</c:v>
                </c:pt>
                <c:pt idx="29">
                  <c:v>0.5</c:v>
                </c:pt>
                <c:pt idx="30">
                  <c:v>0.5</c:v>
                </c:pt>
                <c:pt idx="31">
                  <c:v>0.5</c:v>
                </c:pt>
                <c:pt idx="32">
                  <c:v>0.5</c:v>
                </c:pt>
                <c:pt idx="33">
                  <c:v>0.5</c:v>
                </c:pt>
                <c:pt idx="34">
                  <c:v>0.5</c:v>
                </c:pt>
                <c:pt idx="35">
                  <c:v>0.5</c:v>
                </c:pt>
                <c:pt idx="36">
                  <c:v>0.5</c:v>
                </c:pt>
                <c:pt idx="37">
                  <c:v>0.5</c:v>
                </c:pt>
                <c:pt idx="38">
                  <c:v>0.5</c:v>
                </c:pt>
                <c:pt idx="39">
                  <c:v>0.5</c:v>
                </c:pt>
                <c:pt idx="40">
                  <c:v>0.5</c:v>
                </c:pt>
                <c:pt idx="41">
                  <c:v>0.5</c:v>
                </c:pt>
                <c:pt idx="42">
                  <c:v>0.5</c:v>
                </c:pt>
                <c:pt idx="43">
                  <c:v>0.5</c:v>
                </c:pt>
                <c:pt idx="44">
                  <c:v>0.5</c:v>
                </c:pt>
                <c:pt idx="45">
                  <c:v>0.5</c:v>
                </c:pt>
                <c:pt idx="46">
                  <c:v>0.5</c:v>
                </c:pt>
                <c:pt idx="47">
                  <c:v>0.5</c:v>
                </c:pt>
                <c:pt idx="48">
                  <c:v>0.5</c:v>
                </c:pt>
                <c:pt idx="49">
                  <c:v>0.5</c:v>
                </c:pt>
                <c:pt idx="50">
                  <c:v>0.5</c:v>
                </c:pt>
                <c:pt idx="51">
                  <c:v>0.5</c:v>
                </c:pt>
                <c:pt idx="52">
                  <c:v>0.5</c:v>
                </c:pt>
                <c:pt idx="53">
                  <c:v>0.5</c:v>
                </c:pt>
                <c:pt idx="54">
                  <c:v>0.5</c:v>
                </c:pt>
                <c:pt idx="55">
                  <c:v>0.5</c:v>
                </c:pt>
                <c:pt idx="56">
                  <c:v>0.5</c:v>
                </c:pt>
                <c:pt idx="57">
                  <c:v>0.5</c:v>
                </c:pt>
                <c:pt idx="58">
                  <c:v>0.5</c:v>
                </c:pt>
                <c:pt idx="59">
                  <c:v>0.5</c:v>
                </c:pt>
                <c:pt idx="60">
                  <c:v>0.5</c:v>
                </c:pt>
                <c:pt idx="61">
                  <c:v>0.5</c:v>
                </c:pt>
                <c:pt idx="62">
                  <c:v>0.5</c:v>
                </c:pt>
                <c:pt idx="63">
                  <c:v>0.5</c:v>
                </c:pt>
                <c:pt idx="64">
                  <c:v>0.5</c:v>
                </c:pt>
                <c:pt idx="65">
                  <c:v>0.5</c:v>
                </c:pt>
                <c:pt idx="66">
                  <c:v>0.5</c:v>
                </c:pt>
                <c:pt idx="67">
                  <c:v>0.5</c:v>
                </c:pt>
                <c:pt idx="68">
                  <c:v>0.5</c:v>
                </c:pt>
                <c:pt idx="69">
                  <c:v>0.5</c:v>
                </c:pt>
                <c:pt idx="70">
                  <c:v>0.5</c:v>
                </c:pt>
                <c:pt idx="71">
                  <c:v>0.5</c:v>
                </c:pt>
                <c:pt idx="72">
                  <c:v>0.5</c:v>
                </c:pt>
                <c:pt idx="73">
                  <c:v>0.5</c:v>
                </c:pt>
                <c:pt idx="74">
                  <c:v>0.5</c:v>
                </c:pt>
                <c:pt idx="75">
                  <c:v>0.5</c:v>
                </c:pt>
                <c:pt idx="76">
                  <c:v>0.5</c:v>
                </c:pt>
                <c:pt idx="77">
                  <c:v>0.5</c:v>
                </c:pt>
                <c:pt idx="78">
                  <c:v>0.5</c:v>
                </c:pt>
                <c:pt idx="79">
                  <c:v>0.5</c:v>
                </c:pt>
                <c:pt idx="80">
                  <c:v>0.5</c:v>
                </c:pt>
                <c:pt idx="81">
                  <c:v>0.5</c:v>
                </c:pt>
                <c:pt idx="82">
                  <c:v>0.5</c:v>
                </c:pt>
                <c:pt idx="83">
                  <c:v>0.5</c:v>
                </c:pt>
                <c:pt idx="84">
                  <c:v>0.5</c:v>
                </c:pt>
                <c:pt idx="85">
                  <c:v>0.5</c:v>
                </c:pt>
                <c:pt idx="86">
                  <c:v>0.5</c:v>
                </c:pt>
                <c:pt idx="87">
                  <c:v>0.5</c:v>
                </c:pt>
                <c:pt idx="88">
                  <c:v>0.5</c:v>
                </c:pt>
                <c:pt idx="89">
                  <c:v>0.5</c:v>
                </c:pt>
                <c:pt idx="90">
                  <c:v>0.5</c:v>
                </c:pt>
                <c:pt idx="91">
                  <c:v>0.5</c:v>
                </c:pt>
                <c:pt idx="92">
                  <c:v>0.5</c:v>
                </c:pt>
                <c:pt idx="93">
                  <c:v>0.5</c:v>
                </c:pt>
                <c:pt idx="94">
                  <c:v>0.5</c:v>
                </c:pt>
                <c:pt idx="95">
                  <c:v>0.5</c:v>
                </c:pt>
                <c:pt idx="96">
                  <c:v>0.5</c:v>
                </c:pt>
                <c:pt idx="97">
                  <c:v>0.5</c:v>
                </c:pt>
                <c:pt idx="98">
                  <c:v>0.5</c:v>
                </c:pt>
                <c:pt idx="99">
                  <c:v>0.5</c:v>
                </c:pt>
                <c:pt idx="100">
                  <c:v>0.5</c:v>
                </c:pt>
                <c:pt idx="101">
                  <c:v>0.5</c:v>
                </c:pt>
                <c:pt idx="102">
                  <c:v>0.5</c:v>
                </c:pt>
                <c:pt idx="103">
                  <c:v>0.5</c:v>
                </c:pt>
                <c:pt idx="104">
                  <c:v>0.5</c:v>
                </c:pt>
                <c:pt idx="105">
                  <c:v>0.5</c:v>
                </c:pt>
                <c:pt idx="106">
                  <c:v>0.5</c:v>
                </c:pt>
                <c:pt idx="107">
                  <c:v>0.5</c:v>
                </c:pt>
                <c:pt idx="108">
                  <c:v>0.5</c:v>
                </c:pt>
                <c:pt idx="109">
                  <c:v>0.5</c:v>
                </c:pt>
                <c:pt idx="110">
                  <c:v>0.5</c:v>
                </c:pt>
                <c:pt idx="111">
                  <c:v>0.5</c:v>
                </c:pt>
                <c:pt idx="112">
                  <c:v>0.5</c:v>
                </c:pt>
                <c:pt idx="113">
                  <c:v>0.5</c:v>
                </c:pt>
                <c:pt idx="114">
                  <c:v>0.5</c:v>
                </c:pt>
                <c:pt idx="115">
                  <c:v>0.5</c:v>
                </c:pt>
                <c:pt idx="116">
                  <c:v>0.5</c:v>
                </c:pt>
                <c:pt idx="117">
                  <c:v>0.5</c:v>
                </c:pt>
                <c:pt idx="118">
                  <c:v>0.5</c:v>
                </c:pt>
                <c:pt idx="119">
                  <c:v>0.5</c:v>
                </c:pt>
                <c:pt idx="120">
                  <c:v>0.5</c:v>
                </c:pt>
                <c:pt idx="121">
                  <c:v>0.5</c:v>
                </c:pt>
                <c:pt idx="122">
                  <c:v>0.5</c:v>
                </c:pt>
                <c:pt idx="123">
                  <c:v>0.5</c:v>
                </c:pt>
                <c:pt idx="124">
                  <c:v>0.5</c:v>
                </c:pt>
                <c:pt idx="125">
                  <c:v>0.5</c:v>
                </c:pt>
                <c:pt idx="126">
                  <c:v>0.5</c:v>
                </c:pt>
                <c:pt idx="127">
                  <c:v>0.5</c:v>
                </c:pt>
                <c:pt idx="128">
                  <c:v>0.5</c:v>
                </c:pt>
                <c:pt idx="129">
                  <c:v>0.5</c:v>
                </c:pt>
                <c:pt idx="130">
                  <c:v>0.5</c:v>
                </c:pt>
                <c:pt idx="131">
                  <c:v>0.5</c:v>
                </c:pt>
                <c:pt idx="132">
                  <c:v>0.5</c:v>
                </c:pt>
                <c:pt idx="133">
                  <c:v>0.5</c:v>
                </c:pt>
                <c:pt idx="134">
                  <c:v>0.5</c:v>
                </c:pt>
                <c:pt idx="135">
                  <c:v>0.5</c:v>
                </c:pt>
                <c:pt idx="136">
                  <c:v>0.5</c:v>
                </c:pt>
                <c:pt idx="137">
                  <c:v>0.5</c:v>
                </c:pt>
                <c:pt idx="138">
                  <c:v>0.5</c:v>
                </c:pt>
                <c:pt idx="139">
                  <c:v>0.5</c:v>
                </c:pt>
                <c:pt idx="140">
                  <c:v>0.5</c:v>
                </c:pt>
                <c:pt idx="141">
                  <c:v>0.5</c:v>
                </c:pt>
                <c:pt idx="142">
                  <c:v>0.5</c:v>
                </c:pt>
                <c:pt idx="143">
                  <c:v>0.5</c:v>
                </c:pt>
                <c:pt idx="144">
                  <c:v>0.5</c:v>
                </c:pt>
                <c:pt idx="145">
                  <c:v>0.5</c:v>
                </c:pt>
                <c:pt idx="146">
                  <c:v>0.5</c:v>
                </c:pt>
                <c:pt idx="147">
                  <c:v>0.5</c:v>
                </c:pt>
                <c:pt idx="148">
                  <c:v>0.5</c:v>
                </c:pt>
                <c:pt idx="149">
                  <c:v>0.5</c:v>
                </c:pt>
                <c:pt idx="150">
                  <c:v>0.5</c:v>
                </c:pt>
                <c:pt idx="151">
                  <c:v>0.5</c:v>
                </c:pt>
                <c:pt idx="152">
                  <c:v>0.5</c:v>
                </c:pt>
                <c:pt idx="153">
                  <c:v>0.5</c:v>
                </c:pt>
                <c:pt idx="154">
                  <c:v>0.5</c:v>
                </c:pt>
                <c:pt idx="155">
                  <c:v>0.5</c:v>
                </c:pt>
                <c:pt idx="156">
                  <c:v>0.5</c:v>
                </c:pt>
                <c:pt idx="157">
                  <c:v>0.5</c:v>
                </c:pt>
                <c:pt idx="158">
                  <c:v>0.5</c:v>
                </c:pt>
                <c:pt idx="159">
                  <c:v>0.5</c:v>
                </c:pt>
                <c:pt idx="160">
                  <c:v>0.5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0-D595-477E-BD35-81B44D882EFD}"/>
            </c:ext>
          </c:extLst>
        </c:ser>
        <c:ser>
          <c:idx val="1"/>
          <c:order val="1"/>
          <c:tx>
            <c:strRef>
              <c:f>Simulations!$C$3</c:f>
              <c:strCache>
                <c:ptCount val="1"/>
                <c:pt idx="0">
                  <c:v>Bonus Barrier</c:v>
                </c:pt>
              </c:strCache>
            </c:strRef>
          </c:tx>
          <c:spPr>
            <a:ln w="6350">
              <a:solidFill>
                <a:schemeClr val="tx1"/>
              </a:solidFill>
              <a:prstDash val="solid"/>
            </a:ln>
          </c:spPr>
          <c:marker>
            <c:symbol val="none"/>
          </c:marker>
          <c:cat>
            <c:numRef>
              <c:f>Simulations!$A$4:$A$52</c:f>
              <c:numCache>
                <c:formatCode>General</c:formatCode>
                <c:ptCount val="49"/>
                <c:pt idx="8">
                  <c:v>1</c:v>
                </c:pt>
                <c:pt idx="16">
                  <c:v>2</c:v>
                </c:pt>
                <c:pt idx="24" formatCode="0">
                  <c:v>3</c:v>
                </c:pt>
                <c:pt idx="32" formatCode="0">
                  <c:v>4</c:v>
                </c:pt>
                <c:pt idx="40" formatCode="0">
                  <c:v>5</c:v>
                </c:pt>
                <c:pt idx="48" formatCode="0">
                  <c:v>6</c:v>
                </c:pt>
              </c:numCache>
            </c:numRef>
          </c:cat>
          <c:val>
            <c:numRef>
              <c:f>Simulations!$C$4:$C$164</c:f>
              <c:numCache>
                <c:formatCode>0.00%</c:formatCode>
                <c:ptCount val="161"/>
                <c:pt idx="0" formatCode="0%">
                  <c:v>0.5</c:v>
                </c:pt>
                <c:pt idx="1">
                  <c:v>0.5</c:v>
                </c:pt>
                <c:pt idx="2">
                  <c:v>0.5</c:v>
                </c:pt>
                <c:pt idx="3">
                  <c:v>0.5</c:v>
                </c:pt>
                <c:pt idx="4">
                  <c:v>0.5</c:v>
                </c:pt>
                <c:pt idx="5">
                  <c:v>0.5</c:v>
                </c:pt>
                <c:pt idx="6">
                  <c:v>0.5</c:v>
                </c:pt>
                <c:pt idx="7">
                  <c:v>0.5</c:v>
                </c:pt>
                <c:pt idx="8">
                  <c:v>0.5</c:v>
                </c:pt>
                <c:pt idx="9">
                  <c:v>0.5</c:v>
                </c:pt>
                <c:pt idx="10">
                  <c:v>0.5</c:v>
                </c:pt>
                <c:pt idx="11">
                  <c:v>0.5</c:v>
                </c:pt>
                <c:pt idx="12">
                  <c:v>0.5</c:v>
                </c:pt>
                <c:pt idx="13">
                  <c:v>0.5</c:v>
                </c:pt>
                <c:pt idx="14">
                  <c:v>0.5</c:v>
                </c:pt>
                <c:pt idx="15">
                  <c:v>0.5</c:v>
                </c:pt>
                <c:pt idx="16">
                  <c:v>0.5</c:v>
                </c:pt>
                <c:pt idx="17">
                  <c:v>0.5</c:v>
                </c:pt>
                <c:pt idx="18">
                  <c:v>0.5</c:v>
                </c:pt>
                <c:pt idx="19">
                  <c:v>0.5</c:v>
                </c:pt>
                <c:pt idx="20">
                  <c:v>0.5</c:v>
                </c:pt>
                <c:pt idx="21">
                  <c:v>0.5</c:v>
                </c:pt>
                <c:pt idx="22">
                  <c:v>0.5</c:v>
                </c:pt>
                <c:pt idx="23">
                  <c:v>0.5</c:v>
                </c:pt>
                <c:pt idx="24">
                  <c:v>0.5</c:v>
                </c:pt>
                <c:pt idx="25">
                  <c:v>0.5</c:v>
                </c:pt>
                <c:pt idx="26">
                  <c:v>0.5</c:v>
                </c:pt>
                <c:pt idx="27">
                  <c:v>0.5</c:v>
                </c:pt>
                <c:pt idx="28">
                  <c:v>0.5</c:v>
                </c:pt>
                <c:pt idx="29">
                  <c:v>0.5</c:v>
                </c:pt>
                <c:pt idx="30">
                  <c:v>0.5</c:v>
                </c:pt>
                <c:pt idx="31">
                  <c:v>0.5</c:v>
                </c:pt>
                <c:pt idx="32">
                  <c:v>0.5</c:v>
                </c:pt>
                <c:pt idx="33">
                  <c:v>0.5</c:v>
                </c:pt>
                <c:pt idx="34">
                  <c:v>0.5</c:v>
                </c:pt>
                <c:pt idx="35">
                  <c:v>0.5</c:v>
                </c:pt>
                <c:pt idx="36">
                  <c:v>0.5</c:v>
                </c:pt>
                <c:pt idx="37">
                  <c:v>0.5</c:v>
                </c:pt>
                <c:pt idx="38">
                  <c:v>0.5</c:v>
                </c:pt>
                <c:pt idx="39">
                  <c:v>0.5</c:v>
                </c:pt>
                <c:pt idx="40">
                  <c:v>0.5</c:v>
                </c:pt>
                <c:pt idx="41">
                  <c:v>0.5</c:v>
                </c:pt>
                <c:pt idx="42">
                  <c:v>0.5</c:v>
                </c:pt>
                <c:pt idx="43">
                  <c:v>0.5</c:v>
                </c:pt>
                <c:pt idx="44">
                  <c:v>0.5</c:v>
                </c:pt>
                <c:pt idx="45">
                  <c:v>0.5</c:v>
                </c:pt>
                <c:pt idx="46">
                  <c:v>0.5</c:v>
                </c:pt>
                <c:pt idx="47">
                  <c:v>0.5</c:v>
                </c:pt>
                <c:pt idx="48">
                  <c:v>0.5</c:v>
                </c:pt>
                <c:pt idx="49">
                  <c:v>0.5</c:v>
                </c:pt>
                <c:pt idx="50">
                  <c:v>0.5</c:v>
                </c:pt>
                <c:pt idx="51">
                  <c:v>0.5</c:v>
                </c:pt>
                <c:pt idx="52">
                  <c:v>0.5</c:v>
                </c:pt>
                <c:pt idx="53">
                  <c:v>0.5</c:v>
                </c:pt>
                <c:pt idx="54">
                  <c:v>0.5</c:v>
                </c:pt>
                <c:pt idx="55">
                  <c:v>0.5</c:v>
                </c:pt>
                <c:pt idx="56">
                  <c:v>0.5</c:v>
                </c:pt>
                <c:pt idx="57">
                  <c:v>0.5</c:v>
                </c:pt>
                <c:pt idx="58">
                  <c:v>0.5</c:v>
                </c:pt>
                <c:pt idx="59">
                  <c:v>0.5</c:v>
                </c:pt>
                <c:pt idx="60">
                  <c:v>0.5</c:v>
                </c:pt>
                <c:pt idx="61">
                  <c:v>0.5</c:v>
                </c:pt>
                <c:pt idx="62">
                  <c:v>0.5</c:v>
                </c:pt>
                <c:pt idx="63">
                  <c:v>0.5</c:v>
                </c:pt>
                <c:pt idx="64">
                  <c:v>0.5</c:v>
                </c:pt>
                <c:pt idx="65">
                  <c:v>0.5</c:v>
                </c:pt>
                <c:pt idx="66">
                  <c:v>0.5</c:v>
                </c:pt>
                <c:pt idx="67">
                  <c:v>0.5</c:v>
                </c:pt>
                <c:pt idx="68">
                  <c:v>0.5</c:v>
                </c:pt>
                <c:pt idx="69">
                  <c:v>0.5</c:v>
                </c:pt>
                <c:pt idx="70">
                  <c:v>0.5</c:v>
                </c:pt>
                <c:pt idx="71">
                  <c:v>0.5</c:v>
                </c:pt>
                <c:pt idx="72">
                  <c:v>0.5</c:v>
                </c:pt>
                <c:pt idx="73">
                  <c:v>0.5</c:v>
                </c:pt>
                <c:pt idx="74">
                  <c:v>0.5</c:v>
                </c:pt>
                <c:pt idx="75">
                  <c:v>0.5</c:v>
                </c:pt>
                <c:pt idx="76">
                  <c:v>0.5</c:v>
                </c:pt>
                <c:pt idx="77">
                  <c:v>0.5</c:v>
                </c:pt>
                <c:pt idx="78">
                  <c:v>0.5</c:v>
                </c:pt>
                <c:pt idx="79">
                  <c:v>0.5</c:v>
                </c:pt>
                <c:pt idx="80">
                  <c:v>0.5</c:v>
                </c:pt>
                <c:pt idx="81">
                  <c:v>0.5</c:v>
                </c:pt>
                <c:pt idx="82">
                  <c:v>0.5</c:v>
                </c:pt>
                <c:pt idx="83">
                  <c:v>0.5</c:v>
                </c:pt>
                <c:pt idx="84">
                  <c:v>0.5</c:v>
                </c:pt>
                <c:pt idx="85">
                  <c:v>0.5</c:v>
                </c:pt>
                <c:pt idx="86">
                  <c:v>0.5</c:v>
                </c:pt>
                <c:pt idx="87">
                  <c:v>0.5</c:v>
                </c:pt>
                <c:pt idx="88">
                  <c:v>0.5</c:v>
                </c:pt>
                <c:pt idx="89">
                  <c:v>0.5</c:v>
                </c:pt>
                <c:pt idx="90">
                  <c:v>0.5</c:v>
                </c:pt>
                <c:pt idx="91">
                  <c:v>0.5</c:v>
                </c:pt>
                <c:pt idx="92">
                  <c:v>0.5</c:v>
                </c:pt>
                <c:pt idx="93">
                  <c:v>0.5</c:v>
                </c:pt>
                <c:pt idx="94">
                  <c:v>0.5</c:v>
                </c:pt>
                <c:pt idx="95">
                  <c:v>0.5</c:v>
                </c:pt>
                <c:pt idx="96">
                  <c:v>0.5</c:v>
                </c:pt>
                <c:pt idx="97">
                  <c:v>0.5</c:v>
                </c:pt>
                <c:pt idx="98">
                  <c:v>0.5</c:v>
                </c:pt>
                <c:pt idx="99">
                  <c:v>0.5</c:v>
                </c:pt>
                <c:pt idx="100">
                  <c:v>0.5</c:v>
                </c:pt>
                <c:pt idx="101">
                  <c:v>0.5</c:v>
                </c:pt>
                <c:pt idx="102">
                  <c:v>0.5</c:v>
                </c:pt>
                <c:pt idx="103">
                  <c:v>0.5</c:v>
                </c:pt>
                <c:pt idx="104">
                  <c:v>0.5</c:v>
                </c:pt>
                <c:pt idx="105">
                  <c:v>0.5</c:v>
                </c:pt>
                <c:pt idx="106">
                  <c:v>0.5</c:v>
                </c:pt>
                <c:pt idx="107">
                  <c:v>0.5</c:v>
                </c:pt>
                <c:pt idx="108">
                  <c:v>0.5</c:v>
                </c:pt>
                <c:pt idx="109">
                  <c:v>0.5</c:v>
                </c:pt>
                <c:pt idx="110">
                  <c:v>0.5</c:v>
                </c:pt>
                <c:pt idx="111">
                  <c:v>0.5</c:v>
                </c:pt>
                <c:pt idx="112">
                  <c:v>0.5</c:v>
                </c:pt>
                <c:pt idx="113">
                  <c:v>0.5</c:v>
                </c:pt>
                <c:pt idx="114">
                  <c:v>0.5</c:v>
                </c:pt>
                <c:pt idx="115">
                  <c:v>0.5</c:v>
                </c:pt>
                <c:pt idx="116">
                  <c:v>0.5</c:v>
                </c:pt>
                <c:pt idx="117">
                  <c:v>0.5</c:v>
                </c:pt>
                <c:pt idx="118">
                  <c:v>0.5</c:v>
                </c:pt>
                <c:pt idx="119">
                  <c:v>0.5</c:v>
                </c:pt>
                <c:pt idx="120">
                  <c:v>0.5</c:v>
                </c:pt>
                <c:pt idx="121">
                  <c:v>0.5</c:v>
                </c:pt>
                <c:pt idx="122">
                  <c:v>0.5</c:v>
                </c:pt>
                <c:pt idx="123">
                  <c:v>0.5</c:v>
                </c:pt>
                <c:pt idx="124">
                  <c:v>0.5</c:v>
                </c:pt>
                <c:pt idx="125">
                  <c:v>0.5</c:v>
                </c:pt>
                <c:pt idx="126">
                  <c:v>0.5</c:v>
                </c:pt>
                <c:pt idx="127">
                  <c:v>0.5</c:v>
                </c:pt>
                <c:pt idx="128">
                  <c:v>0.5</c:v>
                </c:pt>
                <c:pt idx="129">
                  <c:v>0.5</c:v>
                </c:pt>
                <c:pt idx="130">
                  <c:v>0.5</c:v>
                </c:pt>
                <c:pt idx="131">
                  <c:v>0.5</c:v>
                </c:pt>
                <c:pt idx="132">
                  <c:v>0.5</c:v>
                </c:pt>
                <c:pt idx="133">
                  <c:v>0.5</c:v>
                </c:pt>
                <c:pt idx="134">
                  <c:v>0.5</c:v>
                </c:pt>
                <c:pt idx="135">
                  <c:v>0.5</c:v>
                </c:pt>
                <c:pt idx="136">
                  <c:v>0.5</c:v>
                </c:pt>
                <c:pt idx="137">
                  <c:v>0.5</c:v>
                </c:pt>
                <c:pt idx="138">
                  <c:v>0.5</c:v>
                </c:pt>
                <c:pt idx="139">
                  <c:v>0.5</c:v>
                </c:pt>
                <c:pt idx="140">
                  <c:v>0.5</c:v>
                </c:pt>
                <c:pt idx="141">
                  <c:v>0.5</c:v>
                </c:pt>
                <c:pt idx="142">
                  <c:v>0.5</c:v>
                </c:pt>
                <c:pt idx="143">
                  <c:v>0.5</c:v>
                </c:pt>
                <c:pt idx="144">
                  <c:v>0.5</c:v>
                </c:pt>
                <c:pt idx="145">
                  <c:v>0.5</c:v>
                </c:pt>
                <c:pt idx="146">
                  <c:v>0.5</c:v>
                </c:pt>
                <c:pt idx="147">
                  <c:v>0.5</c:v>
                </c:pt>
                <c:pt idx="148">
                  <c:v>0.5</c:v>
                </c:pt>
                <c:pt idx="149">
                  <c:v>0.5</c:v>
                </c:pt>
                <c:pt idx="150">
                  <c:v>0.5</c:v>
                </c:pt>
                <c:pt idx="151">
                  <c:v>0.5</c:v>
                </c:pt>
                <c:pt idx="152">
                  <c:v>0.5</c:v>
                </c:pt>
                <c:pt idx="153">
                  <c:v>0.5</c:v>
                </c:pt>
                <c:pt idx="154">
                  <c:v>0.5</c:v>
                </c:pt>
                <c:pt idx="155">
                  <c:v>0.5</c:v>
                </c:pt>
                <c:pt idx="156">
                  <c:v>0.5</c:v>
                </c:pt>
                <c:pt idx="157">
                  <c:v>0.5</c:v>
                </c:pt>
                <c:pt idx="158">
                  <c:v>0.5</c:v>
                </c:pt>
                <c:pt idx="159">
                  <c:v>0.5</c:v>
                </c:pt>
                <c:pt idx="160">
                  <c:v>0.5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1-D595-477E-BD35-81B44D882EFD}"/>
            </c:ext>
          </c:extLst>
        </c:ser>
        <c:ser>
          <c:idx val="2"/>
          <c:order val="2"/>
          <c:tx>
            <c:strRef>
              <c:f>Simulations!$D$3</c:f>
              <c:strCache>
                <c:ptCount val="1"/>
                <c:pt idx="0">
                  <c:v>Evolution of the Underlying</c:v>
                </c:pt>
              </c:strCache>
            </c:strRef>
          </c:tx>
          <c:spPr>
            <a:ln w="12700">
              <a:solidFill>
                <a:schemeClr val="tx1"/>
              </a:solidFill>
              <a:prstDash val="solid"/>
            </a:ln>
          </c:spPr>
          <c:marker>
            <c:symbol val="square"/>
            <c:size val="3"/>
            <c:spPr>
              <a:noFill/>
              <a:ln w="9525">
                <a:noFill/>
              </a:ln>
            </c:spPr>
          </c:marker>
          <c:cat>
            <c:numRef>
              <c:f>Simulations!$A$4:$A$52</c:f>
              <c:numCache>
                <c:formatCode>General</c:formatCode>
                <c:ptCount val="49"/>
                <c:pt idx="8">
                  <c:v>1</c:v>
                </c:pt>
                <c:pt idx="16">
                  <c:v>2</c:v>
                </c:pt>
                <c:pt idx="24" formatCode="0">
                  <c:v>3</c:v>
                </c:pt>
                <c:pt idx="32" formatCode="0">
                  <c:v>4</c:v>
                </c:pt>
                <c:pt idx="40" formatCode="0">
                  <c:v>5</c:v>
                </c:pt>
                <c:pt idx="48" formatCode="0">
                  <c:v>6</c:v>
                </c:pt>
              </c:numCache>
            </c:numRef>
          </c:cat>
          <c:val>
            <c:numRef>
              <c:f>Simulations!$E$4:$E$164</c:f>
              <c:numCache>
                <c:formatCode>0.00%</c:formatCode>
                <c:ptCount val="161"/>
                <c:pt idx="0">
                  <c:v>1</c:v>
                </c:pt>
                <c:pt idx="1">
                  <c:v>0.63000000000000111</c:v>
                </c:pt>
                <c:pt idx="2">
                  <c:v>0.85000000000000064</c:v>
                </c:pt>
                <c:pt idx="3">
                  <c:v>0.65000000000000124</c:v>
                </c:pt>
                <c:pt idx="4">
                  <c:v>0.62000000000000099</c:v>
                </c:pt>
                <c:pt idx="5">
                  <c:v>0.59</c:v>
                </c:pt>
                <c:pt idx="6">
                  <c:v>0.60000000000000064</c:v>
                </c:pt>
                <c:pt idx="7">
                  <c:v>0.83000000000000063</c:v>
                </c:pt>
                <c:pt idx="8">
                  <c:v>0.63000000000000111</c:v>
                </c:pt>
                <c:pt idx="9">
                  <c:v>0.82000000000000062</c:v>
                </c:pt>
                <c:pt idx="10">
                  <c:v>0.61000000000000065</c:v>
                </c:pt>
                <c:pt idx="11">
                  <c:v>0.84000000000000064</c:v>
                </c:pt>
                <c:pt idx="12">
                  <c:v>0.64000000000000112</c:v>
                </c:pt>
                <c:pt idx="13">
                  <c:v>0.61000000000000065</c:v>
                </c:pt>
                <c:pt idx="14">
                  <c:v>0.68</c:v>
                </c:pt>
                <c:pt idx="15">
                  <c:v>0.63000000000000111</c:v>
                </c:pt>
                <c:pt idx="16">
                  <c:v>0.86000000000000065</c:v>
                </c:pt>
                <c:pt idx="17">
                  <c:v>0.62000000000000099</c:v>
                </c:pt>
                <c:pt idx="18">
                  <c:v>0.85000000000000064</c:v>
                </c:pt>
                <c:pt idx="19">
                  <c:v>0.86000000000000065</c:v>
                </c:pt>
                <c:pt idx="20">
                  <c:v>0.87000000000000099</c:v>
                </c:pt>
                <c:pt idx="21">
                  <c:v>0.84000000000000064</c:v>
                </c:pt>
                <c:pt idx="22">
                  <c:v>0.64000000000000112</c:v>
                </c:pt>
                <c:pt idx="23">
                  <c:v>0.65000000000000124</c:v>
                </c:pt>
                <c:pt idx="24">
                  <c:v>0.75000000000000111</c:v>
                </c:pt>
                <c:pt idx="25">
                  <c:v>0.62000000000000099</c:v>
                </c:pt>
                <c:pt idx="26">
                  <c:v>0.63000000000000111</c:v>
                </c:pt>
                <c:pt idx="27">
                  <c:v>0.64000000000000112</c:v>
                </c:pt>
                <c:pt idx="28">
                  <c:v>0.66000000000000125</c:v>
                </c:pt>
                <c:pt idx="29">
                  <c:v>0.63000000000000111</c:v>
                </c:pt>
                <c:pt idx="30">
                  <c:v>0.86000000000000065</c:v>
                </c:pt>
                <c:pt idx="31">
                  <c:v>0.87000000000000099</c:v>
                </c:pt>
                <c:pt idx="32">
                  <c:v>0.88</c:v>
                </c:pt>
                <c:pt idx="33">
                  <c:v>0.89</c:v>
                </c:pt>
                <c:pt idx="34">
                  <c:v>0.65000000000000124</c:v>
                </c:pt>
                <c:pt idx="35">
                  <c:v>0.54</c:v>
                </c:pt>
                <c:pt idx="36">
                  <c:v>0.77000000000000113</c:v>
                </c:pt>
                <c:pt idx="37">
                  <c:v>0.56999999999999995</c:v>
                </c:pt>
                <c:pt idx="38">
                  <c:v>0.85000000000000064</c:v>
                </c:pt>
                <c:pt idx="39">
                  <c:v>0.77000000000000113</c:v>
                </c:pt>
                <c:pt idx="40">
                  <c:v>0.6774574924820963</c:v>
                </c:pt>
                <c:pt idx="41">
                  <c:v>0.65636286655918619</c:v>
                </c:pt>
                <c:pt idx="42">
                  <c:v>0.74119883168960121</c:v>
                </c:pt>
                <c:pt idx="43">
                  <c:v>0.62840532324712961</c:v>
                </c:pt>
                <c:pt idx="44">
                  <c:v>0.70243906649651533</c:v>
                </c:pt>
                <c:pt idx="45">
                  <c:v>0.70028683241392164</c:v>
                </c:pt>
                <c:pt idx="46">
                  <c:v>0.69973779523927204</c:v>
                </c:pt>
                <c:pt idx="47">
                  <c:v>0.57723002462920969</c:v>
                </c:pt>
                <c:pt idx="48">
                  <c:v>0.69944933059322079</c:v>
                </c:pt>
                <c:pt idx="49">
                  <c:v>0.69483189337674134</c:v>
                </c:pt>
                <c:pt idx="50">
                  <c:v>0.55578853845230403</c:v>
                </c:pt>
                <c:pt idx="51">
                  <c:v>0.71195527629100674</c:v>
                </c:pt>
                <c:pt idx="52">
                  <c:v>0.58066202854696836</c:v>
                </c:pt>
                <c:pt idx="53">
                  <c:v>0.69492240494622548</c:v>
                </c:pt>
                <c:pt idx="54">
                  <c:v>0.5928327554039422</c:v>
                </c:pt>
                <c:pt idx="55">
                  <c:v>0.7067840757084487</c:v>
                </c:pt>
                <c:pt idx="56">
                  <c:v>0.58199922009631766</c:v>
                </c:pt>
                <c:pt idx="57">
                  <c:v>0.68196129468891964</c:v>
                </c:pt>
                <c:pt idx="58">
                  <c:v>0.54740252381824717</c:v>
                </c:pt>
                <c:pt idx="59">
                  <c:v>0.82380194339967772</c:v>
                </c:pt>
                <c:pt idx="60">
                  <c:v>0.57952900682170561</c:v>
                </c:pt>
                <c:pt idx="61">
                  <c:v>0.59157456511271123</c:v>
                </c:pt>
                <c:pt idx="62">
                  <c:v>0.65207992460479469</c:v>
                </c:pt>
                <c:pt idx="63">
                  <c:v>0.5866728880870975</c:v>
                </c:pt>
                <c:pt idx="64">
                  <c:v>0.69742766890103658</c:v>
                </c:pt>
                <c:pt idx="65">
                  <c:v>0.60757596806349201</c:v>
                </c:pt>
                <c:pt idx="66">
                  <c:v>0.55541260102272816</c:v>
                </c:pt>
                <c:pt idx="67">
                  <c:v>0.63399207522501499</c:v>
                </c:pt>
                <c:pt idx="68">
                  <c:v>0.56564961764364663</c:v>
                </c:pt>
                <c:pt idx="69">
                  <c:v>0.63157149205132901</c:v>
                </c:pt>
                <c:pt idx="70">
                  <c:v>0.69973042413916664</c:v>
                </c:pt>
                <c:pt idx="71">
                  <c:v>0.81077806809485564</c:v>
                </c:pt>
                <c:pt idx="72">
                  <c:v>0.61575314791682845</c:v>
                </c:pt>
                <c:pt idx="73">
                  <c:v>0.72267334235711744</c:v>
                </c:pt>
                <c:pt idx="74">
                  <c:v>0.59178574109335758</c:v>
                </c:pt>
                <c:pt idx="75">
                  <c:v>0.56812926181824952</c:v>
                </c:pt>
                <c:pt idx="76">
                  <c:v>0.6162382301112137</c:v>
                </c:pt>
                <c:pt idx="77">
                  <c:v>0.81072957737287743</c:v>
                </c:pt>
                <c:pt idx="78">
                  <c:v>0.74486572396076978</c:v>
                </c:pt>
                <c:pt idx="79">
                  <c:v>0.61806346456747063</c:v>
                </c:pt>
                <c:pt idx="80">
                  <c:v>0.74420155803986865</c:v>
                </c:pt>
                <c:pt idx="81">
                  <c:v>0.71234787658639176</c:v>
                </c:pt>
                <c:pt idx="82">
                  <c:v>0.55983071188181555</c:v>
                </c:pt>
                <c:pt idx="83">
                  <c:v>0.82702663127594289</c:v>
                </c:pt>
                <c:pt idx="84">
                  <c:v>0.80390392760933471</c:v>
                </c:pt>
                <c:pt idx="85">
                  <c:v>0.75008675475675457</c:v>
                </c:pt>
                <c:pt idx="86">
                  <c:v>0.70694935901395262</c:v>
                </c:pt>
                <c:pt idx="87">
                  <c:v>0.8082264847145999</c:v>
                </c:pt>
                <c:pt idx="88">
                  <c:v>0.70211801026206366</c:v>
                </c:pt>
                <c:pt idx="89">
                  <c:v>0.82721737824549135</c:v>
                </c:pt>
                <c:pt idx="90">
                  <c:v>0.64828735069738563</c:v>
                </c:pt>
                <c:pt idx="91">
                  <c:v>0.71064208166100973</c:v>
                </c:pt>
                <c:pt idx="92">
                  <c:v>0.69640235294171338</c:v>
                </c:pt>
                <c:pt idx="93">
                  <c:v>0.55361725391346261</c:v>
                </c:pt>
                <c:pt idx="94">
                  <c:v>0.74999285897512946</c:v>
                </c:pt>
                <c:pt idx="95">
                  <c:v>0.67287829220063011</c:v>
                </c:pt>
                <c:pt idx="96">
                  <c:v>0.59921724831870649</c:v>
                </c:pt>
                <c:pt idx="97">
                  <c:v>0.64101386796079463</c:v>
                </c:pt>
                <c:pt idx="98">
                  <c:v>0.73802268692051065</c:v>
                </c:pt>
                <c:pt idx="99">
                  <c:v>0.52462826369365279</c:v>
                </c:pt>
                <c:pt idx="100">
                  <c:v>0.70163705168012158</c:v>
                </c:pt>
                <c:pt idx="101">
                  <c:v>0.63559301574655469</c:v>
                </c:pt>
                <c:pt idx="102">
                  <c:v>0.63065054151629063</c:v>
                </c:pt>
                <c:pt idx="103">
                  <c:v>0.80345137368810748</c:v>
                </c:pt>
                <c:pt idx="104">
                  <c:v>0.73637972306943944</c:v>
                </c:pt>
                <c:pt idx="105">
                  <c:v>0.60972308196816605</c:v>
                </c:pt>
                <c:pt idx="106">
                  <c:v>0.76624003583436973</c:v>
                </c:pt>
                <c:pt idx="107">
                  <c:v>0.65204449852530133</c:v>
                </c:pt>
                <c:pt idx="108">
                  <c:v>0.74143927774310392</c:v>
                </c:pt>
                <c:pt idx="109">
                  <c:v>0.6384543531552257</c:v>
                </c:pt>
                <c:pt idx="110">
                  <c:v>0.66253727464275525</c:v>
                </c:pt>
                <c:pt idx="111">
                  <c:v>0.53087769837041765</c:v>
                </c:pt>
                <c:pt idx="112">
                  <c:v>0.74101849208138948</c:v>
                </c:pt>
                <c:pt idx="113">
                  <c:v>0.62185281823035465</c:v>
                </c:pt>
                <c:pt idx="114">
                  <c:v>0.63126947504624153</c:v>
                </c:pt>
                <c:pt idx="115">
                  <c:v>0.7072460672182167</c:v>
                </c:pt>
                <c:pt idx="116">
                  <c:v>0.83735623808863568</c:v>
                </c:pt>
                <c:pt idx="117">
                  <c:v>0.64681925894939696</c:v>
                </c:pt>
                <c:pt idx="118">
                  <c:v>0.63714629608225892</c:v>
                </c:pt>
                <c:pt idx="119">
                  <c:v>0.63526509140509035</c:v>
                </c:pt>
                <c:pt idx="120">
                  <c:v>0.83378482504941964</c:v>
                </c:pt>
                <c:pt idx="121">
                  <c:v>0.70254146587942901</c:v>
                </c:pt>
                <c:pt idx="122">
                  <c:v>0.64511093678044262</c:v>
                </c:pt>
                <c:pt idx="123">
                  <c:v>0.81072060346018437</c:v>
                </c:pt>
                <c:pt idx="124">
                  <c:v>0.74032188266920784</c:v>
                </c:pt>
                <c:pt idx="125">
                  <c:v>0.75483391944899536</c:v>
                </c:pt>
                <c:pt idx="126">
                  <c:v>0.72072090994331062</c:v>
                </c:pt>
                <c:pt idx="127">
                  <c:v>0.7797370450506047</c:v>
                </c:pt>
                <c:pt idx="128">
                  <c:v>0.74928739998310478</c:v>
                </c:pt>
                <c:pt idx="129">
                  <c:v>0.73746412696886043</c:v>
                </c:pt>
                <c:pt idx="130">
                  <c:v>0.80960951318193963</c:v>
                </c:pt>
                <c:pt idx="131">
                  <c:v>0.56913454142649389</c:v>
                </c:pt>
                <c:pt idx="132">
                  <c:v>0.8249505653325695</c:v>
                </c:pt>
                <c:pt idx="133">
                  <c:v>0.79833614523009555</c:v>
                </c:pt>
                <c:pt idx="134">
                  <c:v>0.6230523978131417</c:v>
                </c:pt>
                <c:pt idx="135">
                  <c:v>0.79999610876797977</c:v>
                </c:pt>
                <c:pt idx="136">
                  <c:v>0.78255804653345962</c:v>
                </c:pt>
                <c:pt idx="137">
                  <c:v>0.75730057385257565</c:v>
                </c:pt>
                <c:pt idx="138">
                  <c:v>0.62779086365705283</c:v>
                </c:pt>
                <c:pt idx="139">
                  <c:v>0.63820933785705225</c:v>
                </c:pt>
                <c:pt idx="140">
                  <c:v>0.6444177609134778</c:v>
                </c:pt>
                <c:pt idx="141">
                  <c:v>0.6919341243502305</c:v>
                </c:pt>
                <c:pt idx="142">
                  <c:v>0.75978397437516865</c:v>
                </c:pt>
                <c:pt idx="143">
                  <c:v>0.55275630915326557</c:v>
                </c:pt>
                <c:pt idx="144">
                  <c:v>0.82568347122086982</c:v>
                </c:pt>
                <c:pt idx="145">
                  <c:v>0.63314559948532045</c:v>
                </c:pt>
                <c:pt idx="146">
                  <c:v>0.83905551993870764</c:v>
                </c:pt>
                <c:pt idx="147">
                  <c:v>0.72895699337332465</c:v>
                </c:pt>
                <c:pt idx="148">
                  <c:v>0.60160457284787761</c:v>
                </c:pt>
                <c:pt idx="149">
                  <c:v>0.58523038974278896</c:v>
                </c:pt>
                <c:pt idx="150">
                  <c:v>0.71907190064819637</c:v>
                </c:pt>
                <c:pt idx="151">
                  <c:v>0.71382019619363812</c:v>
                </c:pt>
                <c:pt idx="152">
                  <c:v>0.80246977548636556</c:v>
                </c:pt>
                <c:pt idx="153">
                  <c:v>0.55938338007822674</c:v>
                </c:pt>
                <c:pt idx="154">
                  <c:v>0.6368958865041302</c:v>
                </c:pt>
                <c:pt idx="155">
                  <c:v>0.66534157947372208</c:v>
                </c:pt>
                <c:pt idx="156">
                  <c:v>0.55256159463994259</c:v>
                </c:pt>
                <c:pt idx="157">
                  <c:v>0.54839463616899886</c:v>
                </c:pt>
                <c:pt idx="158">
                  <c:v>0.72866745897953444</c:v>
                </c:pt>
                <c:pt idx="159">
                  <c:v>0.82428762636631769</c:v>
                </c:pt>
                <c:pt idx="160">
                  <c:v>0.71533617867823251</c:v>
                </c:pt>
              </c:numCache>
            </c:numRef>
          </c:val>
          <c:smooth val="1"/>
          <c:extLst>
            <c:ext xmlns:c16="http://schemas.microsoft.com/office/drawing/2014/chart" uri="{C3380CC4-5D6E-409C-BE32-E72D297353CC}">
              <c16:uniqueId val="{00000002-D595-477E-BD35-81B44D882EFD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smooth val="0"/>
        <c:axId val="124912000"/>
        <c:axId val="125170048"/>
      </c:lineChart>
      <c:catAx>
        <c:axId val="124912000"/>
        <c:scaling>
          <c:orientation val="minMax"/>
        </c:scaling>
        <c:delete val="0"/>
        <c:axPos val="b"/>
        <c:majorGridlines>
          <c:spPr>
            <a:ln w="3175">
              <a:solidFill>
                <a:srgbClr val="000000">
                  <a:alpha val="50000"/>
                </a:srgbClr>
              </a:solidFill>
              <a:prstDash val="sysDot"/>
            </a:ln>
          </c:spPr>
        </c:majorGridlines>
        <c:numFmt formatCode="General" sourceLinked="1"/>
        <c:majorTickMark val="none"/>
        <c:minorTickMark val="none"/>
        <c:tickLblPos val="nextTo"/>
        <c:spPr>
          <a:ln w="3175">
            <a:solidFill>
              <a:schemeClr val="tx1"/>
            </a:solidFill>
            <a:prstDash val="solid"/>
          </a:ln>
        </c:spPr>
        <c:txPr>
          <a:bodyPr rot="0" vert="horz"/>
          <a:lstStyle/>
          <a:p>
            <a:pPr>
              <a:defRPr sz="600" b="0" i="0" u="none" strike="noStrike" baseline="0">
                <a:solidFill>
                  <a:srgbClr val="000000"/>
                </a:solidFill>
                <a:latin typeface="Arial"/>
                <a:ea typeface="Arial"/>
                <a:cs typeface="Arial"/>
              </a:defRPr>
            </a:pPr>
            <a:endParaRPr lang="sr-Latn-RS"/>
          </a:p>
        </c:txPr>
        <c:crossAx val="125170048"/>
        <c:crosses val="autoZero"/>
        <c:auto val="1"/>
        <c:lblAlgn val="ctr"/>
        <c:lblOffset val="0"/>
        <c:tickLblSkip val="2"/>
        <c:tickMarkSkip val="8"/>
        <c:noMultiLvlLbl val="0"/>
      </c:catAx>
      <c:valAx>
        <c:axId val="125170048"/>
        <c:scaling>
          <c:orientation val="minMax"/>
        </c:scaling>
        <c:delete val="0"/>
        <c:axPos val="l"/>
        <c:numFmt formatCode="0.00%" sourceLinked="1"/>
        <c:majorTickMark val="none"/>
        <c:minorTickMark val="none"/>
        <c:tickLblPos val="none"/>
        <c:spPr>
          <a:ln w="3175">
            <a:solidFill>
              <a:srgbClr val="333333"/>
            </a:solidFill>
            <a:prstDash val="solid"/>
          </a:ln>
        </c:spPr>
        <c:crossAx val="124912000"/>
        <c:crosses val="autoZero"/>
        <c:crossBetween val="midCat"/>
      </c:valAx>
      <c:spPr>
        <a:noFill/>
        <a:ln>
          <a:noFill/>
        </a:ln>
      </c:spPr>
    </c:plotArea>
    <c:plotVisOnly val="1"/>
    <c:dispBlanksAs val="gap"/>
    <c:showDLblsOverMax val="0"/>
  </c:chart>
  <c:spPr>
    <a:noFill/>
    <a:ln w="9525" cap="flat">
      <a:noFill/>
    </a:ln>
  </c:spPr>
  <c:txPr>
    <a:bodyPr/>
    <a:lstStyle/>
    <a:p>
      <a:pPr>
        <a:defRPr sz="800" b="1" i="0" u="none" strike="noStrike" baseline="0">
          <a:solidFill>
            <a:srgbClr val="000000"/>
          </a:solidFill>
          <a:latin typeface="LucidaSans"/>
          <a:ea typeface="LucidaSans"/>
          <a:cs typeface="LucidaSans"/>
        </a:defRPr>
      </a:pPr>
      <a:endParaRPr lang="sr-Latn-RS"/>
    </a:p>
  </c:txPr>
  <c:externalData r:id="rId1">
    <c:autoUpdate val="0"/>
  </c:externalData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0.25219868901532283"/>
          <c:y val="0.24206867761997516"/>
          <c:w val="0.6445935269840527"/>
          <c:h val="0.62639170954113665"/>
        </c:manualLayout>
      </c:layout>
      <c:lineChart>
        <c:grouping val="standard"/>
        <c:varyColors val="0"/>
        <c:ser>
          <c:idx val="2"/>
          <c:order val="0"/>
          <c:tx>
            <c:strRef>
              <c:f>Simulations!$B$3</c:f>
              <c:strCache>
                <c:ptCount val="1"/>
                <c:pt idx="0">
                  <c:v>Capital Barrier</c:v>
                </c:pt>
              </c:strCache>
            </c:strRef>
          </c:tx>
          <c:spPr>
            <a:ln w="6350">
              <a:solidFill>
                <a:schemeClr val="tx1"/>
              </a:solidFill>
              <a:prstDash val="solid"/>
            </a:ln>
          </c:spPr>
          <c:marker>
            <c:symbol val="square"/>
            <c:size val="3"/>
            <c:spPr>
              <a:noFill/>
              <a:ln w="9525">
                <a:noFill/>
              </a:ln>
            </c:spPr>
          </c:marker>
          <c:cat>
            <c:numRef>
              <c:f>Simulations!$A$4:$A$164</c:f>
              <c:numCache>
                <c:formatCode>General</c:formatCode>
                <c:ptCount val="161"/>
                <c:pt idx="8">
                  <c:v>1</c:v>
                </c:pt>
                <c:pt idx="16">
                  <c:v>2</c:v>
                </c:pt>
                <c:pt idx="24" formatCode="0">
                  <c:v>3</c:v>
                </c:pt>
                <c:pt idx="32" formatCode="0">
                  <c:v>4</c:v>
                </c:pt>
                <c:pt idx="40" formatCode="0">
                  <c:v>5</c:v>
                </c:pt>
                <c:pt idx="48" formatCode="0">
                  <c:v>6</c:v>
                </c:pt>
                <c:pt idx="56" formatCode="0">
                  <c:v>7</c:v>
                </c:pt>
                <c:pt idx="64" formatCode="0">
                  <c:v>8</c:v>
                </c:pt>
                <c:pt idx="72" formatCode="0">
                  <c:v>9</c:v>
                </c:pt>
                <c:pt idx="80" formatCode="0">
                  <c:v>10</c:v>
                </c:pt>
                <c:pt idx="88" formatCode="0">
                  <c:v>11</c:v>
                </c:pt>
                <c:pt idx="96" formatCode="0">
                  <c:v>12</c:v>
                </c:pt>
                <c:pt idx="104" formatCode="0">
                  <c:v>13</c:v>
                </c:pt>
                <c:pt idx="112" formatCode="0">
                  <c:v>14</c:v>
                </c:pt>
                <c:pt idx="120" formatCode="0">
                  <c:v>15</c:v>
                </c:pt>
                <c:pt idx="128" formatCode="0">
                  <c:v>16</c:v>
                </c:pt>
                <c:pt idx="136" formatCode="0">
                  <c:v>17</c:v>
                </c:pt>
                <c:pt idx="144" formatCode="0">
                  <c:v>18</c:v>
                </c:pt>
                <c:pt idx="152" formatCode="0">
                  <c:v>19</c:v>
                </c:pt>
                <c:pt idx="160" formatCode="0">
                  <c:v>20</c:v>
                </c:pt>
              </c:numCache>
            </c:numRef>
          </c:cat>
          <c:val>
            <c:numRef>
              <c:f>Simulations!$B$4:$B$164</c:f>
              <c:numCache>
                <c:formatCode>0.00%</c:formatCode>
                <c:ptCount val="161"/>
                <c:pt idx="0">
                  <c:v>0.5</c:v>
                </c:pt>
                <c:pt idx="1">
                  <c:v>0.5</c:v>
                </c:pt>
                <c:pt idx="2">
                  <c:v>0.5</c:v>
                </c:pt>
                <c:pt idx="3">
                  <c:v>0.5</c:v>
                </c:pt>
                <c:pt idx="4">
                  <c:v>0.5</c:v>
                </c:pt>
                <c:pt idx="5">
                  <c:v>0.5</c:v>
                </c:pt>
                <c:pt idx="6">
                  <c:v>0.5</c:v>
                </c:pt>
                <c:pt idx="7">
                  <c:v>0.5</c:v>
                </c:pt>
                <c:pt idx="8">
                  <c:v>0.5</c:v>
                </c:pt>
                <c:pt idx="9">
                  <c:v>0.5</c:v>
                </c:pt>
                <c:pt idx="10">
                  <c:v>0.5</c:v>
                </c:pt>
                <c:pt idx="11">
                  <c:v>0.5</c:v>
                </c:pt>
                <c:pt idx="12">
                  <c:v>0.5</c:v>
                </c:pt>
                <c:pt idx="13">
                  <c:v>0.5</c:v>
                </c:pt>
                <c:pt idx="14">
                  <c:v>0.5</c:v>
                </c:pt>
                <c:pt idx="15">
                  <c:v>0.5</c:v>
                </c:pt>
                <c:pt idx="16">
                  <c:v>0.5</c:v>
                </c:pt>
                <c:pt idx="17">
                  <c:v>0.5</c:v>
                </c:pt>
                <c:pt idx="18">
                  <c:v>0.5</c:v>
                </c:pt>
                <c:pt idx="19">
                  <c:v>0.5</c:v>
                </c:pt>
                <c:pt idx="20">
                  <c:v>0.5</c:v>
                </c:pt>
                <c:pt idx="21">
                  <c:v>0.5</c:v>
                </c:pt>
                <c:pt idx="22">
                  <c:v>0.5</c:v>
                </c:pt>
                <c:pt idx="23">
                  <c:v>0.5</c:v>
                </c:pt>
                <c:pt idx="24">
                  <c:v>0.5</c:v>
                </c:pt>
                <c:pt idx="25">
                  <c:v>0.5</c:v>
                </c:pt>
                <c:pt idx="26">
                  <c:v>0.5</c:v>
                </c:pt>
                <c:pt idx="27">
                  <c:v>0.5</c:v>
                </c:pt>
                <c:pt idx="28">
                  <c:v>0.5</c:v>
                </c:pt>
                <c:pt idx="29">
                  <c:v>0.5</c:v>
                </c:pt>
                <c:pt idx="30">
                  <c:v>0.5</c:v>
                </c:pt>
                <c:pt idx="31">
                  <c:v>0.5</c:v>
                </c:pt>
                <c:pt idx="32">
                  <c:v>0.5</c:v>
                </c:pt>
                <c:pt idx="33">
                  <c:v>0.5</c:v>
                </c:pt>
                <c:pt idx="34">
                  <c:v>0.5</c:v>
                </c:pt>
                <c:pt idx="35">
                  <c:v>0.5</c:v>
                </c:pt>
                <c:pt idx="36">
                  <c:v>0.5</c:v>
                </c:pt>
                <c:pt idx="37">
                  <c:v>0.5</c:v>
                </c:pt>
                <c:pt idx="38">
                  <c:v>0.5</c:v>
                </c:pt>
                <c:pt idx="39">
                  <c:v>0.5</c:v>
                </c:pt>
                <c:pt idx="40">
                  <c:v>0.5</c:v>
                </c:pt>
                <c:pt idx="41">
                  <c:v>0.5</c:v>
                </c:pt>
                <c:pt idx="42">
                  <c:v>0.5</c:v>
                </c:pt>
                <c:pt idx="43">
                  <c:v>0.5</c:v>
                </c:pt>
                <c:pt idx="44">
                  <c:v>0.5</c:v>
                </c:pt>
                <c:pt idx="45">
                  <c:v>0.5</c:v>
                </c:pt>
                <c:pt idx="46">
                  <c:v>0.5</c:v>
                </c:pt>
                <c:pt idx="47">
                  <c:v>0.5</c:v>
                </c:pt>
                <c:pt idx="48">
                  <c:v>0.5</c:v>
                </c:pt>
                <c:pt idx="49">
                  <c:v>0.5</c:v>
                </c:pt>
                <c:pt idx="50">
                  <c:v>0.5</c:v>
                </c:pt>
                <c:pt idx="51">
                  <c:v>0.5</c:v>
                </c:pt>
                <c:pt idx="52">
                  <c:v>0.5</c:v>
                </c:pt>
                <c:pt idx="53">
                  <c:v>0.5</c:v>
                </c:pt>
                <c:pt idx="54">
                  <c:v>0.5</c:v>
                </c:pt>
                <c:pt idx="55">
                  <c:v>0.5</c:v>
                </c:pt>
                <c:pt idx="56">
                  <c:v>0.5</c:v>
                </c:pt>
                <c:pt idx="57">
                  <c:v>0.5</c:v>
                </c:pt>
                <c:pt idx="58">
                  <c:v>0.5</c:v>
                </c:pt>
                <c:pt idx="59">
                  <c:v>0.5</c:v>
                </c:pt>
                <c:pt idx="60">
                  <c:v>0.5</c:v>
                </c:pt>
                <c:pt idx="61">
                  <c:v>0.5</c:v>
                </c:pt>
                <c:pt idx="62">
                  <c:v>0.5</c:v>
                </c:pt>
                <c:pt idx="63">
                  <c:v>0.5</c:v>
                </c:pt>
                <c:pt idx="64">
                  <c:v>0.5</c:v>
                </c:pt>
                <c:pt idx="65">
                  <c:v>0.5</c:v>
                </c:pt>
                <c:pt idx="66">
                  <c:v>0.5</c:v>
                </c:pt>
                <c:pt idx="67">
                  <c:v>0.5</c:v>
                </c:pt>
                <c:pt idx="68">
                  <c:v>0.5</c:v>
                </c:pt>
                <c:pt idx="69">
                  <c:v>0.5</c:v>
                </c:pt>
                <c:pt idx="70">
                  <c:v>0.5</c:v>
                </c:pt>
                <c:pt idx="71">
                  <c:v>0.5</c:v>
                </c:pt>
                <c:pt idx="72">
                  <c:v>0.5</c:v>
                </c:pt>
                <c:pt idx="73">
                  <c:v>0.5</c:v>
                </c:pt>
                <c:pt idx="74">
                  <c:v>0.5</c:v>
                </c:pt>
                <c:pt idx="75">
                  <c:v>0.5</c:v>
                </c:pt>
                <c:pt idx="76">
                  <c:v>0.5</c:v>
                </c:pt>
                <c:pt idx="77">
                  <c:v>0.5</c:v>
                </c:pt>
                <c:pt idx="78">
                  <c:v>0.5</c:v>
                </c:pt>
                <c:pt idx="79">
                  <c:v>0.5</c:v>
                </c:pt>
                <c:pt idx="80">
                  <c:v>0.5</c:v>
                </c:pt>
                <c:pt idx="81">
                  <c:v>0.5</c:v>
                </c:pt>
                <c:pt idx="82">
                  <c:v>0.5</c:v>
                </c:pt>
                <c:pt idx="83">
                  <c:v>0.5</c:v>
                </c:pt>
                <c:pt idx="84">
                  <c:v>0.5</c:v>
                </c:pt>
                <c:pt idx="85">
                  <c:v>0.5</c:v>
                </c:pt>
                <c:pt idx="86">
                  <c:v>0.5</c:v>
                </c:pt>
                <c:pt idx="87">
                  <c:v>0.5</c:v>
                </c:pt>
                <c:pt idx="88">
                  <c:v>0.5</c:v>
                </c:pt>
                <c:pt idx="89">
                  <c:v>0.5</c:v>
                </c:pt>
                <c:pt idx="90">
                  <c:v>0.5</c:v>
                </c:pt>
                <c:pt idx="91">
                  <c:v>0.5</c:v>
                </c:pt>
                <c:pt idx="92">
                  <c:v>0.5</c:v>
                </c:pt>
                <c:pt idx="93">
                  <c:v>0.5</c:v>
                </c:pt>
                <c:pt idx="94">
                  <c:v>0.5</c:v>
                </c:pt>
                <c:pt idx="95">
                  <c:v>0.5</c:v>
                </c:pt>
                <c:pt idx="96">
                  <c:v>0.5</c:v>
                </c:pt>
                <c:pt idx="97">
                  <c:v>0.5</c:v>
                </c:pt>
                <c:pt idx="98">
                  <c:v>0.5</c:v>
                </c:pt>
                <c:pt idx="99">
                  <c:v>0.5</c:v>
                </c:pt>
                <c:pt idx="100">
                  <c:v>0.5</c:v>
                </c:pt>
                <c:pt idx="101">
                  <c:v>0.5</c:v>
                </c:pt>
                <c:pt idx="102">
                  <c:v>0.5</c:v>
                </c:pt>
                <c:pt idx="103">
                  <c:v>0.5</c:v>
                </c:pt>
                <c:pt idx="104">
                  <c:v>0.5</c:v>
                </c:pt>
                <c:pt idx="105">
                  <c:v>0.5</c:v>
                </c:pt>
                <c:pt idx="106">
                  <c:v>0.5</c:v>
                </c:pt>
                <c:pt idx="107">
                  <c:v>0.5</c:v>
                </c:pt>
                <c:pt idx="108">
                  <c:v>0.5</c:v>
                </c:pt>
                <c:pt idx="109">
                  <c:v>0.5</c:v>
                </c:pt>
                <c:pt idx="110">
                  <c:v>0.5</c:v>
                </c:pt>
                <c:pt idx="111">
                  <c:v>0.5</c:v>
                </c:pt>
                <c:pt idx="112">
                  <c:v>0.5</c:v>
                </c:pt>
                <c:pt idx="113">
                  <c:v>0.5</c:v>
                </c:pt>
                <c:pt idx="114">
                  <c:v>0.5</c:v>
                </c:pt>
                <c:pt idx="115">
                  <c:v>0.5</c:v>
                </c:pt>
                <c:pt idx="116">
                  <c:v>0.5</c:v>
                </c:pt>
                <c:pt idx="117">
                  <c:v>0.5</c:v>
                </c:pt>
                <c:pt idx="118">
                  <c:v>0.5</c:v>
                </c:pt>
                <c:pt idx="119">
                  <c:v>0.5</c:v>
                </c:pt>
                <c:pt idx="120">
                  <c:v>0.5</c:v>
                </c:pt>
                <c:pt idx="121">
                  <c:v>0.5</c:v>
                </c:pt>
                <c:pt idx="122">
                  <c:v>0.5</c:v>
                </c:pt>
                <c:pt idx="123">
                  <c:v>0.5</c:v>
                </c:pt>
                <c:pt idx="124">
                  <c:v>0.5</c:v>
                </c:pt>
                <c:pt idx="125">
                  <c:v>0.5</c:v>
                </c:pt>
                <c:pt idx="126">
                  <c:v>0.5</c:v>
                </c:pt>
                <c:pt idx="127">
                  <c:v>0.5</c:v>
                </c:pt>
                <c:pt idx="128">
                  <c:v>0.5</c:v>
                </c:pt>
                <c:pt idx="129">
                  <c:v>0.5</c:v>
                </c:pt>
                <c:pt idx="130">
                  <c:v>0.5</c:v>
                </c:pt>
                <c:pt idx="131">
                  <c:v>0.5</c:v>
                </c:pt>
                <c:pt idx="132">
                  <c:v>0.5</c:v>
                </c:pt>
                <c:pt idx="133">
                  <c:v>0.5</c:v>
                </c:pt>
                <c:pt idx="134">
                  <c:v>0.5</c:v>
                </c:pt>
                <c:pt idx="135">
                  <c:v>0.5</c:v>
                </c:pt>
                <c:pt idx="136">
                  <c:v>0.5</c:v>
                </c:pt>
                <c:pt idx="137">
                  <c:v>0.5</c:v>
                </c:pt>
                <c:pt idx="138">
                  <c:v>0.5</c:v>
                </c:pt>
                <c:pt idx="139">
                  <c:v>0.5</c:v>
                </c:pt>
                <c:pt idx="140">
                  <c:v>0.5</c:v>
                </c:pt>
                <c:pt idx="141">
                  <c:v>0.5</c:v>
                </c:pt>
                <c:pt idx="142">
                  <c:v>0.5</c:v>
                </c:pt>
                <c:pt idx="143">
                  <c:v>0.5</c:v>
                </c:pt>
                <c:pt idx="144">
                  <c:v>0.5</c:v>
                </c:pt>
                <c:pt idx="145">
                  <c:v>0.5</c:v>
                </c:pt>
                <c:pt idx="146">
                  <c:v>0.5</c:v>
                </c:pt>
                <c:pt idx="147">
                  <c:v>0.5</c:v>
                </c:pt>
                <c:pt idx="148">
                  <c:v>0.5</c:v>
                </c:pt>
                <c:pt idx="149">
                  <c:v>0.5</c:v>
                </c:pt>
                <c:pt idx="150">
                  <c:v>0.5</c:v>
                </c:pt>
                <c:pt idx="151">
                  <c:v>0.5</c:v>
                </c:pt>
                <c:pt idx="152">
                  <c:v>0.5</c:v>
                </c:pt>
                <c:pt idx="153">
                  <c:v>0.5</c:v>
                </c:pt>
                <c:pt idx="154">
                  <c:v>0.5</c:v>
                </c:pt>
                <c:pt idx="155">
                  <c:v>0.5</c:v>
                </c:pt>
                <c:pt idx="156">
                  <c:v>0.5</c:v>
                </c:pt>
                <c:pt idx="157">
                  <c:v>0.5</c:v>
                </c:pt>
                <c:pt idx="158">
                  <c:v>0.5</c:v>
                </c:pt>
                <c:pt idx="159">
                  <c:v>0.5</c:v>
                </c:pt>
                <c:pt idx="160">
                  <c:v>0.5</c:v>
                </c:pt>
              </c:numCache>
            </c:numRef>
          </c:val>
          <c:smooth val="1"/>
          <c:extLst>
            <c:ext xmlns:c16="http://schemas.microsoft.com/office/drawing/2014/chart" uri="{C3380CC4-5D6E-409C-BE32-E72D297353CC}">
              <c16:uniqueId val="{00000000-53C8-4474-A056-C4E8FCE6B571}"/>
            </c:ext>
          </c:extLst>
        </c:ser>
        <c:ser>
          <c:idx val="0"/>
          <c:order val="1"/>
          <c:tx>
            <c:strRef>
              <c:f>Simulations!$C$3</c:f>
              <c:strCache>
                <c:ptCount val="1"/>
                <c:pt idx="0">
                  <c:v>Bonus Barrier</c:v>
                </c:pt>
              </c:strCache>
            </c:strRef>
          </c:tx>
          <c:spPr>
            <a:ln w="6350">
              <a:solidFill>
                <a:prstClr val="black">
                  <a:lumMod val="95000"/>
                  <a:lumOff val="5000"/>
                </a:prstClr>
              </a:solidFill>
            </a:ln>
          </c:spPr>
          <c:marker>
            <c:symbol val="none"/>
          </c:marker>
          <c:trendline>
            <c:spPr>
              <a:ln w="6350"/>
            </c:spPr>
            <c:trendlineType val="linear"/>
            <c:dispRSqr val="0"/>
            <c:dispEq val="0"/>
          </c:trendline>
          <c:cat>
            <c:numRef>
              <c:f>Simulations!$A$4:$A$292</c:f>
              <c:numCache>
                <c:formatCode>General</c:formatCode>
                <c:ptCount val="289"/>
                <c:pt idx="8">
                  <c:v>1</c:v>
                </c:pt>
                <c:pt idx="16">
                  <c:v>2</c:v>
                </c:pt>
                <c:pt idx="24" formatCode="0">
                  <c:v>3</c:v>
                </c:pt>
                <c:pt idx="32" formatCode="0">
                  <c:v>4</c:v>
                </c:pt>
                <c:pt idx="40" formatCode="0">
                  <c:v>5</c:v>
                </c:pt>
                <c:pt idx="48" formatCode="0">
                  <c:v>6</c:v>
                </c:pt>
                <c:pt idx="56" formatCode="0">
                  <c:v>7</c:v>
                </c:pt>
                <c:pt idx="64" formatCode="0">
                  <c:v>8</c:v>
                </c:pt>
                <c:pt idx="72" formatCode="0">
                  <c:v>9</c:v>
                </c:pt>
                <c:pt idx="80" formatCode="0">
                  <c:v>10</c:v>
                </c:pt>
                <c:pt idx="88" formatCode="0">
                  <c:v>11</c:v>
                </c:pt>
                <c:pt idx="96" formatCode="0">
                  <c:v>12</c:v>
                </c:pt>
                <c:pt idx="104" formatCode="0">
                  <c:v>13</c:v>
                </c:pt>
                <c:pt idx="112" formatCode="0">
                  <c:v>14</c:v>
                </c:pt>
                <c:pt idx="120" formatCode="0">
                  <c:v>15</c:v>
                </c:pt>
                <c:pt idx="128" formatCode="0">
                  <c:v>16</c:v>
                </c:pt>
                <c:pt idx="136" formatCode="0">
                  <c:v>17</c:v>
                </c:pt>
                <c:pt idx="144" formatCode="0">
                  <c:v>18</c:v>
                </c:pt>
                <c:pt idx="152" formatCode="0">
                  <c:v>19</c:v>
                </c:pt>
                <c:pt idx="160" formatCode="0">
                  <c:v>20</c:v>
                </c:pt>
                <c:pt idx="168" formatCode="0">
                  <c:v>21</c:v>
                </c:pt>
                <c:pt idx="176" formatCode="0">
                  <c:v>22</c:v>
                </c:pt>
                <c:pt idx="184" formatCode="0">
                  <c:v>23</c:v>
                </c:pt>
                <c:pt idx="192" formatCode="0">
                  <c:v>24</c:v>
                </c:pt>
                <c:pt idx="200" formatCode="0">
                  <c:v>25</c:v>
                </c:pt>
                <c:pt idx="208" formatCode="0">
                  <c:v>26</c:v>
                </c:pt>
                <c:pt idx="216" formatCode="0">
                  <c:v>27</c:v>
                </c:pt>
                <c:pt idx="224" formatCode="0">
                  <c:v>28</c:v>
                </c:pt>
                <c:pt idx="232" formatCode="0">
                  <c:v>29</c:v>
                </c:pt>
                <c:pt idx="240" formatCode="0">
                  <c:v>30</c:v>
                </c:pt>
                <c:pt idx="248" formatCode="0">
                  <c:v>31</c:v>
                </c:pt>
                <c:pt idx="256" formatCode="0">
                  <c:v>32</c:v>
                </c:pt>
                <c:pt idx="264" formatCode="0">
                  <c:v>33</c:v>
                </c:pt>
                <c:pt idx="272" formatCode="0">
                  <c:v>34</c:v>
                </c:pt>
                <c:pt idx="280" formatCode="0">
                  <c:v>35</c:v>
                </c:pt>
                <c:pt idx="288" formatCode="0">
                  <c:v>36</c:v>
                </c:pt>
              </c:numCache>
            </c:numRef>
          </c:cat>
          <c:val>
            <c:numRef>
              <c:f>Simulations!$C$4:$C$164</c:f>
              <c:numCache>
                <c:formatCode>0.00%</c:formatCode>
                <c:ptCount val="161"/>
                <c:pt idx="0" formatCode="0%">
                  <c:v>0.5</c:v>
                </c:pt>
                <c:pt idx="1">
                  <c:v>0.5</c:v>
                </c:pt>
                <c:pt idx="2">
                  <c:v>0.5</c:v>
                </c:pt>
                <c:pt idx="3">
                  <c:v>0.5</c:v>
                </c:pt>
                <c:pt idx="4">
                  <c:v>0.5</c:v>
                </c:pt>
                <c:pt idx="5">
                  <c:v>0.5</c:v>
                </c:pt>
                <c:pt idx="6">
                  <c:v>0.5</c:v>
                </c:pt>
                <c:pt idx="7">
                  <c:v>0.5</c:v>
                </c:pt>
                <c:pt idx="8">
                  <c:v>0.5</c:v>
                </c:pt>
                <c:pt idx="9">
                  <c:v>0.5</c:v>
                </c:pt>
                <c:pt idx="10">
                  <c:v>0.5</c:v>
                </c:pt>
                <c:pt idx="11">
                  <c:v>0.5</c:v>
                </c:pt>
                <c:pt idx="12">
                  <c:v>0.5</c:v>
                </c:pt>
                <c:pt idx="13">
                  <c:v>0.5</c:v>
                </c:pt>
                <c:pt idx="14">
                  <c:v>0.5</c:v>
                </c:pt>
                <c:pt idx="15">
                  <c:v>0.5</c:v>
                </c:pt>
                <c:pt idx="16">
                  <c:v>0.5</c:v>
                </c:pt>
                <c:pt idx="17">
                  <c:v>0.5</c:v>
                </c:pt>
                <c:pt idx="18">
                  <c:v>0.5</c:v>
                </c:pt>
                <c:pt idx="19">
                  <c:v>0.5</c:v>
                </c:pt>
                <c:pt idx="20">
                  <c:v>0.5</c:v>
                </c:pt>
                <c:pt idx="21">
                  <c:v>0.5</c:v>
                </c:pt>
                <c:pt idx="22">
                  <c:v>0.5</c:v>
                </c:pt>
                <c:pt idx="23">
                  <c:v>0.5</c:v>
                </c:pt>
                <c:pt idx="24">
                  <c:v>0.5</c:v>
                </c:pt>
                <c:pt idx="25">
                  <c:v>0.5</c:v>
                </c:pt>
                <c:pt idx="26">
                  <c:v>0.5</c:v>
                </c:pt>
                <c:pt idx="27">
                  <c:v>0.5</c:v>
                </c:pt>
                <c:pt idx="28">
                  <c:v>0.5</c:v>
                </c:pt>
                <c:pt idx="29">
                  <c:v>0.5</c:v>
                </c:pt>
                <c:pt idx="30">
                  <c:v>0.5</c:v>
                </c:pt>
                <c:pt idx="31">
                  <c:v>0.5</c:v>
                </c:pt>
                <c:pt idx="32">
                  <c:v>0.5</c:v>
                </c:pt>
                <c:pt idx="33">
                  <c:v>0.5</c:v>
                </c:pt>
                <c:pt idx="34">
                  <c:v>0.5</c:v>
                </c:pt>
                <c:pt idx="35">
                  <c:v>0.5</c:v>
                </c:pt>
                <c:pt idx="36">
                  <c:v>0.5</c:v>
                </c:pt>
                <c:pt idx="37">
                  <c:v>0.5</c:v>
                </c:pt>
                <c:pt idx="38">
                  <c:v>0.5</c:v>
                </c:pt>
                <c:pt idx="39">
                  <c:v>0.5</c:v>
                </c:pt>
                <c:pt idx="40">
                  <c:v>0.5</c:v>
                </c:pt>
                <c:pt idx="41">
                  <c:v>0.5</c:v>
                </c:pt>
                <c:pt idx="42">
                  <c:v>0.5</c:v>
                </c:pt>
                <c:pt idx="43">
                  <c:v>0.5</c:v>
                </c:pt>
                <c:pt idx="44">
                  <c:v>0.5</c:v>
                </c:pt>
                <c:pt idx="45">
                  <c:v>0.5</c:v>
                </c:pt>
                <c:pt idx="46">
                  <c:v>0.5</c:v>
                </c:pt>
                <c:pt idx="47">
                  <c:v>0.5</c:v>
                </c:pt>
                <c:pt idx="48">
                  <c:v>0.5</c:v>
                </c:pt>
                <c:pt idx="49">
                  <c:v>0.5</c:v>
                </c:pt>
                <c:pt idx="50">
                  <c:v>0.5</c:v>
                </c:pt>
                <c:pt idx="51">
                  <c:v>0.5</c:v>
                </c:pt>
                <c:pt idx="52">
                  <c:v>0.5</c:v>
                </c:pt>
                <c:pt idx="53">
                  <c:v>0.5</c:v>
                </c:pt>
                <c:pt idx="54">
                  <c:v>0.5</c:v>
                </c:pt>
                <c:pt idx="55">
                  <c:v>0.5</c:v>
                </c:pt>
                <c:pt idx="56">
                  <c:v>0.5</c:v>
                </c:pt>
                <c:pt idx="57">
                  <c:v>0.5</c:v>
                </c:pt>
                <c:pt idx="58">
                  <c:v>0.5</c:v>
                </c:pt>
                <c:pt idx="59">
                  <c:v>0.5</c:v>
                </c:pt>
                <c:pt idx="60">
                  <c:v>0.5</c:v>
                </c:pt>
                <c:pt idx="61">
                  <c:v>0.5</c:v>
                </c:pt>
                <c:pt idx="62">
                  <c:v>0.5</c:v>
                </c:pt>
                <c:pt idx="63">
                  <c:v>0.5</c:v>
                </c:pt>
                <c:pt idx="64">
                  <c:v>0.5</c:v>
                </c:pt>
                <c:pt idx="65">
                  <c:v>0.5</c:v>
                </c:pt>
                <c:pt idx="66">
                  <c:v>0.5</c:v>
                </c:pt>
                <c:pt idx="67">
                  <c:v>0.5</c:v>
                </c:pt>
                <c:pt idx="68">
                  <c:v>0.5</c:v>
                </c:pt>
                <c:pt idx="69">
                  <c:v>0.5</c:v>
                </c:pt>
                <c:pt idx="70">
                  <c:v>0.5</c:v>
                </c:pt>
                <c:pt idx="71">
                  <c:v>0.5</c:v>
                </c:pt>
                <c:pt idx="72">
                  <c:v>0.5</c:v>
                </c:pt>
                <c:pt idx="73">
                  <c:v>0.5</c:v>
                </c:pt>
                <c:pt idx="74">
                  <c:v>0.5</c:v>
                </c:pt>
                <c:pt idx="75">
                  <c:v>0.5</c:v>
                </c:pt>
                <c:pt idx="76">
                  <c:v>0.5</c:v>
                </c:pt>
                <c:pt idx="77">
                  <c:v>0.5</c:v>
                </c:pt>
                <c:pt idx="78">
                  <c:v>0.5</c:v>
                </c:pt>
                <c:pt idx="79">
                  <c:v>0.5</c:v>
                </c:pt>
                <c:pt idx="80">
                  <c:v>0.5</c:v>
                </c:pt>
                <c:pt idx="81">
                  <c:v>0.5</c:v>
                </c:pt>
                <c:pt idx="82">
                  <c:v>0.5</c:v>
                </c:pt>
                <c:pt idx="83">
                  <c:v>0.5</c:v>
                </c:pt>
                <c:pt idx="84">
                  <c:v>0.5</c:v>
                </c:pt>
                <c:pt idx="85">
                  <c:v>0.5</c:v>
                </c:pt>
                <c:pt idx="86">
                  <c:v>0.5</c:v>
                </c:pt>
                <c:pt idx="87">
                  <c:v>0.5</c:v>
                </c:pt>
                <c:pt idx="88">
                  <c:v>0.5</c:v>
                </c:pt>
                <c:pt idx="89">
                  <c:v>0.5</c:v>
                </c:pt>
                <c:pt idx="90">
                  <c:v>0.5</c:v>
                </c:pt>
                <c:pt idx="91">
                  <c:v>0.5</c:v>
                </c:pt>
                <c:pt idx="92">
                  <c:v>0.5</c:v>
                </c:pt>
                <c:pt idx="93">
                  <c:v>0.5</c:v>
                </c:pt>
                <c:pt idx="94">
                  <c:v>0.5</c:v>
                </c:pt>
                <c:pt idx="95">
                  <c:v>0.5</c:v>
                </c:pt>
                <c:pt idx="96">
                  <c:v>0.5</c:v>
                </c:pt>
                <c:pt idx="97">
                  <c:v>0.5</c:v>
                </c:pt>
                <c:pt idx="98">
                  <c:v>0.5</c:v>
                </c:pt>
                <c:pt idx="99">
                  <c:v>0.5</c:v>
                </c:pt>
                <c:pt idx="100">
                  <c:v>0.5</c:v>
                </c:pt>
                <c:pt idx="101">
                  <c:v>0.5</c:v>
                </c:pt>
                <c:pt idx="102">
                  <c:v>0.5</c:v>
                </c:pt>
                <c:pt idx="103">
                  <c:v>0.5</c:v>
                </c:pt>
                <c:pt idx="104">
                  <c:v>0.5</c:v>
                </c:pt>
                <c:pt idx="105">
                  <c:v>0.5</c:v>
                </c:pt>
                <c:pt idx="106">
                  <c:v>0.5</c:v>
                </c:pt>
                <c:pt idx="107">
                  <c:v>0.5</c:v>
                </c:pt>
                <c:pt idx="108">
                  <c:v>0.5</c:v>
                </c:pt>
                <c:pt idx="109">
                  <c:v>0.5</c:v>
                </c:pt>
                <c:pt idx="110">
                  <c:v>0.5</c:v>
                </c:pt>
                <c:pt idx="111">
                  <c:v>0.5</c:v>
                </c:pt>
                <c:pt idx="112">
                  <c:v>0.5</c:v>
                </c:pt>
                <c:pt idx="113">
                  <c:v>0.5</c:v>
                </c:pt>
                <c:pt idx="114">
                  <c:v>0.5</c:v>
                </c:pt>
                <c:pt idx="115">
                  <c:v>0.5</c:v>
                </c:pt>
                <c:pt idx="116">
                  <c:v>0.5</c:v>
                </c:pt>
                <c:pt idx="117">
                  <c:v>0.5</c:v>
                </c:pt>
                <c:pt idx="118">
                  <c:v>0.5</c:v>
                </c:pt>
                <c:pt idx="119">
                  <c:v>0.5</c:v>
                </c:pt>
                <c:pt idx="120">
                  <c:v>0.5</c:v>
                </c:pt>
                <c:pt idx="121">
                  <c:v>0.5</c:v>
                </c:pt>
                <c:pt idx="122">
                  <c:v>0.5</c:v>
                </c:pt>
                <c:pt idx="123">
                  <c:v>0.5</c:v>
                </c:pt>
                <c:pt idx="124">
                  <c:v>0.5</c:v>
                </c:pt>
                <c:pt idx="125">
                  <c:v>0.5</c:v>
                </c:pt>
                <c:pt idx="126">
                  <c:v>0.5</c:v>
                </c:pt>
                <c:pt idx="127">
                  <c:v>0.5</c:v>
                </c:pt>
                <c:pt idx="128">
                  <c:v>0.5</c:v>
                </c:pt>
                <c:pt idx="129">
                  <c:v>0.5</c:v>
                </c:pt>
                <c:pt idx="130">
                  <c:v>0.5</c:v>
                </c:pt>
                <c:pt idx="131">
                  <c:v>0.5</c:v>
                </c:pt>
                <c:pt idx="132">
                  <c:v>0.5</c:v>
                </c:pt>
                <c:pt idx="133">
                  <c:v>0.5</c:v>
                </c:pt>
                <c:pt idx="134">
                  <c:v>0.5</c:v>
                </c:pt>
                <c:pt idx="135">
                  <c:v>0.5</c:v>
                </c:pt>
                <c:pt idx="136">
                  <c:v>0.5</c:v>
                </c:pt>
                <c:pt idx="137">
                  <c:v>0.5</c:v>
                </c:pt>
                <c:pt idx="138">
                  <c:v>0.5</c:v>
                </c:pt>
                <c:pt idx="139">
                  <c:v>0.5</c:v>
                </c:pt>
                <c:pt idx="140">
                  <c:v>0.5</c:v>
                </c:pt>
                <c:pt idx="141">
                  <c:v>0.5</c:v>
                </c:pt>
                <c:pt idx="142">
                  <c:v>0.5</c:v>
                </c:pt>
                <c:pt idx="143">
                  <c:v>0.5</c:v>
                </c:pt>
                <c:pt idx="144">
                  <c:v>0.5</c:v>
                </c:pt>
                <c:pt idx="145">
                  <c:v>0.5</c:v>
                </c:pt>
                <c:pt idx="146">
                  <c:v>0.5</c:v>
                </c:pt>
                <c:pt idx="147">
                  <c:v>0.5</c:v>
                </c:pt>
                <c:pt idx="148">
                  <c:v>0.5</c:v>
                </c:pt>
                <c:pt idx="149">
                  <c:v>0.5</c:v>
                </c:pt>
                <c:pt idx="150">
                  <c:v>0.5</c:v>
                </c:pt>
                <c:pt idx="151">
                  <c:v>0.5</c:v>
                </c:pt>
                <c:pt idx="152">
                  <c:v>0.5</c:v>
                </c:pt>
                <c:pt idx="153">
                  <c:v>0.5</c:v>
                </c:pt>
                <c:pt idx="154">
                  <c:v>0.5</c:v>
                </c:pt>
                <c:pt idx="155">
                  <c:v>0.5</c:v>
                </c:pt>
                <c:pt idx="156">
                  <c:v>0.5</c:v>
                </c:pt>
                <c:pt idx="157">
                  <c:v>0.5</c:v>
                </c:pt>
                <c:pt idx="158">
                  <c:v>0.5</c:v>
                </c:pt>
                <c:pt idx="159">
                  <c:v>0.5</c:v>
                </c:pt>
                <c:pt idx="160">
                  <c:v>0.5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1-53C8-4474-A056-C4E8FCE6B571}"/>
            </c:ext>
          </c:extLst>
        </c:ser>
        <c:ser>
          <c:idx val="1"/>
          <c:order val="2"/>
          <c:tx>
            <c:strRef>
              <c:f>Simulations!$D$3</c:f>
              <c:strCache>
                <c:ptCount val="1"/>
                <c:pt idx="0">
                  <c:v>Evolution of the Underlying</c:v>
                </c:pt>
              </c:strCache>
            </c:strRef>
          </c:tx>
          <c:spPr>
            <a:ln w="12700" cmpd="sng">
              <a:solidFill>
                <a:schemeClr val="tx1"/>
              </a:solidFill>
              <a:prstDash val="solid"/>
            </a:ln>
          </c:spPr>
          <c:marker>
            <c:symbol val="none"/>
          </c:marker>
          <c:cat>
            <c:numRef>
              <c:f>Simulations!$A$4:$A$44</c:f>
              <c:numCache>
                <c:formatCode>General</c:formatCode>
                <c:ptCount val="41"/>
                <c:pt idx="8">
                  <c:v>1</c:v>
                </c:pt>
                <c:pt idx="16">
                  <c:v>2</c:v>
                </c:pt>
                <c:pt idx="24" formatCode="0">
                  <c:v>3</c:v>
                </c:pt>
                <c:pt idx="32" formatCode="0">
                  <c:v>4</c:v>
                </c:pt>
                <c:pt idx="40" formatCode="0">
                  <c:v>5</c:v>
                </c:pt>
              </c:numCache>
            </c:numRef>
          </c:cat>
          <c:val>
            <c:numRef>
              <c:f>Simulations!$D$4:$D$164</c:f>
              <c:numCache>
                <c:formatCode>0.00%</c:formatCode>
                <c:ptCount val="161"/>
                <c:pt idx="0">
                  <c:v>1</c:v>
                </c:pt>
                <c:pt idx="1">
                  <c:v>0.95418330430984499</c:v>
                </c:pt>
                <c:pt idx="2">
                  <c:v>0.87107740857711291</c:v>
                </c:pt>
                <c:pt idx="3">
                  <c:v>0.83029304786293956</c:v>
                </c:pt>
                <c:pt idx="4">
                  <c:v>0.75913011953570364</c:v>
                </c:pt>
                <c:pt idx="5">
                  <c:v>0.75259062602652571</c:v>
                </c:pt>
                <c:pt idx="6">
                  <c:v>0.72253333650151375</c:v>
                </c:pt>
                <c:pt idx="7">
                  <c:v>0.65780277994263159</c:v>
                </c:pt>
                <c:pt idx="8">
                  <c:v>0.35000000000000031</c:v>
                </c:pt>
                <c:pt idx="9">
                  <c:v>0.87000000000000099</c:v>
                </c:pt>
                <c:pt idx="10">
                  <c:v>0.69000000000000061</c:v>
                </c:pt>
                <c:pt idx="11">
                  <c:v>0.73000000000000065</c:v>
                </c:pt>
                <c:pt idx="12">
                  <c:v>0.8</c:v>
                </c:pt>
                <c:pt idx="13">
                  <c:v>0.70000000000000062</c:v>
                </c:pt>
                <c:pt idx="14">
                  <c:v>0.78</c:v>
                </c:pt>
                <c:pt idx="15">
                  <c:v>0.86000000000000065</c:v>
                </c:pt>
                <c:pt idx="16">
                  <c:v>0.54</c:v>
                </c:pt>
                <c:pt idx="17">
                  <c:v>0.62000000000000099</c:v>
                </c:pt>
                <c:pt idx="18">
                  <c:v>0.74000000000000099</c:v>
                </c:pt>
                <c:pt idx="19">
                  <c:v>0.60000000000000064</c:v>
                </c:pt>
                <c:pt idx="20">
                  <c:v>0.73000000000000065</c:v>
                </c:pt>
                <c:pt idx="21">
                  <c:v>0.56999999999999995</c:v>
                </c:pt>
                <c:pt idx="22">
                  <c:v>0.65000000000000124</c:v>
                </c:pt>
                <c:pt idx="23">
                  <c:v>0.77000000000000113</c:v>
                </c:pt>
                <c:pt idx="24">
                  <c:v>1.1000000000000001</c:v>
                </c:pt>
              </c:numCache>
            </c:numRef>
          </c:val>
          <c:smooth val="1"/>
          <c:extLst>
            <c:ext xmlns:c16="http://schemas.microsoft.com/office/drawing/2014/chart" uri="{C3380CC4-5D6E-409C-BE32-E72D297353CC}">
              <c16:uniqueId val="{00000002-53C8-4474-A056-C4E8FCE6B571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137901952"/>
        <c:axId val="141894784"/>
      </c:lineChart>
      <c:catAx>
        <c:axId val="137901952"/>
        <c:scaling>
          <c:orientation val="minMax"/>
        </c:scaling>
        <c:delete val="0"/>
        <c:axPos val="b"/>
        <c:majorGridlines>
          <c:spPr>
            <a:ln w="3175">
              <a:solidFill>
                <a:srgbClr val="000000">
                  <a:alpha val="50000"/>
                </a:srgbClr>
              </a:solidFill>
              <a:prstDash val="sysDot"/>
            </a:ln>
          </c:spPr>
        </c:majorGridlines>
        <c:numFmt formatCode="General" sourceLinked="1"/>
        <c:majorTickMark val="none"/>
        <c:minorTickMark val="none"/>
        <c:tickLblPos val="nextTo"/>
        <c:spPr>
          <a:ln w="3175">
            <a:solidFill>
              <a:schemeClr val="tx1"/>
            </a:solidFill>
            <a:prstDash val="solid"/>
          </a:ln>
        </c:spPr>
        <c:txPr>
          <a:bodyPr rot="0" vert="horz"/>
          <a:lstStyle/>
          <a:p>
            <a:pPr>
              <a:defRPr sz="600" b="0" i="0" u="none" strike="noStrike" baseline="0">
                <a:solidFill>
                  <a:sysClr val="windowText" lastClr="000000"/>
                </a:solidFill>
                <a:latin typeface="Arial"/>
                <a:ea typeface="Arial"/>
                <a:cs typeface="Arial"/>
              </a:defRPr>
            </a:pPr>
            <a:endParaRPr lang="sr-Latn-RS"/>
          </a:p>
        </c:txPr>
        <c:crossAx val="141894784"/>
        <c:crosses val="autoZero"/>
        <c:auto val="1"/>
        <c:lblAlgn val="ctr"/>
        <c:lblOffset val="0"/>
        <c:tickLblSkip val="2"/>
        <c:tickMarkSkip val="8"/>
        <c:noMultiLvlLbl val="0"/>
      </c:catAx>
      <c:valAx>
        <c:axId val="141894784"/>
        <c:scaling>
          <c:orientation val="minMax"/>
        </c:scaling>
        <c:delete val="0"/>
        <c:axPos val="l"/>
        <c:numFmt formatCode="0.00%" sourceLinked="1"/>
        <c:majorTickMark val="none"/>
        <c:minorTickMark val="none"/>
        <c:tickLblPos val="none"/>
        <c:spPr>
          <a:ln w="3175">
            <a:solidFill>
              <a:srgbClr val="333333"/>
            </a:solidFill>
            <a:prstDash val="solid"/>
          </a:ln>
        </c:spPr>
        <c:crossAx val="137901952"/>
        <c:crosses val="autoZero"/>
        <c:crossBetween val="midCat"/>
      </c:valAx>
      <c:spPr>
        <a:noFill/>
        <a:ln w="25400">
          <a:noFill/>
        </a:ln>
      </c:spPr>
    </c:plotArea>
    <c:plotVisOnly val="1"/>
    <c:dispBlanksAs val="gap"/>
    <c:showDLblsOverMax val="0"/>
  </c:chart>
  <c:spPr>
    <a:solidFill>
      <a:srgbClr val="FFFFFF"/>
    </a:solidFill>
    <a:ln w="9525" cap="flat">
      <a:noFill/>
    </a:ln>
  </c:spPr>
  <c:txPr>
    <a:bodyPr/>
    <a:lstStyle/>
    <a:p>
      <a:pPr>
        <a:defRPr sz="800" b="1" i="0" u="none" strike="noStrike" baseline="0">
          <a:solidFill>
            <a:srgbClr val="000000"/>
          </a:solidFill>
          <a:latin typeface="LucidaSans"/>
          <a:ea typeface="LucidaSans"/>
          <a:cs typeface="LucidaSans"/>
        </a:defRPr>
      </a:pPr>
      <a:endParaRPr lang="sr-Latn-RS"/>
    </a:p>
  </c:txPr>
  <c:externalData r:id="rId1">
    <c:autoUpdate val="0"/>
  </c:externalData>
  <c:userShapes r:id="rId2"/>
</c:chartSpace>
</file>

<file path=word/drawings/drawing1.xml><?xml version="1.0" encoding="utf-8"?>
<c:userShapes xmlns:c="http://schemas.openxmlformats.org/drawingml/2006/chart">
  <cdr:absSizeAnchor xmlns:cdr="http://schemas.openxmlformats.org/drawingml/2006/chartDrawing">
    <cdr:from>
      <cdr:x>0.55052</cdr:x>
      <cdr:y>0.71636</cdr:y>
    </cdr:from>
    <cdr:ext cx="1146791" cy="201481"/>
    <cdr:sp macro="" textlink="">
      <cdr:nvSpPr>
        <cdr:cNvPr id="45067" name="Text Box 11"/>
        <cdr:cNvSpPr txBox="1">
          <a:spLocks xmlns:a="http://schemas.openxmlformats.org/drawingml/2006/main" noChangeArrowheads="1" noTextEdit="1"/>
        </cdr:cNvSpPr>
      </cdr:nvSpPr>
      <cdr:spPr bwMode="auto">
        <a:xfrm xmlns:a="http://schemas.openxmlformats.org/drawingml/2006/main">
          <a:off x="4487077" y="1429547"/>
          <a:ext cx="1146791" cy="201481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1">
          <a:noFill/>
          <a:miter lim="800000"/>
          <a:headEnd/>
          <a:tailEnd/>
        </a:ln>
        <a:effectLst xmlns:a="http://schemas.openxmlformats.org/drawingml/2006/main"/>
      </cdr:spPr>
      <cdr:txBody>
        <a:bodyPr xmlns:a="http://schemas.openxmlformats.org/drawingml/2006/main" vertOverflow="clip" wrap="square" lIns="27432" tIns="22860" rIns="27432" bIns="22860" anchor="ctr" upright="1"/>
        <a:lstStyle xmlns:a="http://schemas.openxmlformats.org/drawingml/2006/main"/>
        <a:p xmlns:a="http://schemas.openxmlformats.org/drawingml/2006/main">
          <a:pPr algn="ctr" rtl="0">
            <a:defRPr sz="1000"/>
          </a:pPr>
          <a:r>
            <a:rPr lang="en-US" sz="600" b="0" i="0" u="none" strike="noStrike" baseline="0">
              <a:solidFill>
                <a:srgbClr val="000000"/>
              </a:solidFill>
              <a:latin typeface="Arial"/>
              <a:cs typeface="Arial"/>
            </a:rPr>
            <a:t> </a:t>
          </a:r>
          <a:endParaRPr lang="fr-FR" sz="600" b="0" i="0" u="none" strike="noStrike" baseline="0">
            <a:solidFill>
              <a:sysClr val="windowText" lastClr="000000"/>
            </a:solidFill>
            <a:latin typeface="Arial" pitchFamily="34" charset="0"/>
            <a:cs typeface="Arial" pitchFamily="34" charset="0"/>
          </a:endParaRPr>
        </a:p>
      </cdr:txBody>
    </cdr:sp>
  </cdr:absSizeAnchor>
  <cdr:relSizeAnchor xmlns:cdr="http://schemas.openxmlformats.org/drawingml/2006/chartDrawing">
    <cdr:from>
      <cdr:x>0.17313</cdr:x>
      <cdr:y>0.25639</cdr:y>
    </cdr:from>
    <cdr:to>
      <cdr:x>0.24075</cdr:x>
      <cdr:y>0.39266</cdr:y>
    </cdr:to>
    <cdr:sp macro="" textlink="">
      <cdr:nvSpPr>
        <cdr:cNvPr id="45072" name="Text Box 16"/>
        <cdr:cNvSpPr txBox="1">
          <a:spLocks xmlns:a="http://schemas.openxmlformats.org/drawingml/2006/main" noChangeArrowheads="1" noTextEdit="1"/>
        </cdr:cNvSpPr>
      </cdr:nvSpPr>
      <cdr:spPr bwMode="auto">
        <a:xfrm xmlns:a="http://schemas.openxmlformats.org/drawingml/2006/main">
          <a:off x="1415332" y="519394"/>
          <a:ext cx="552723" cy="276054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1">
          <a:noFill/>
          <a:miter lim="800000"/>
          <a:headEnd/>
          <a:tailEnd/>
        </a:ln>
        <a:effectLst xmlns:a="http://schemas.openxmlformats.org/drawingml/2006/main"/>
      </cdr:spPr>
      <cdr:txBody>
        <a:bodyPr xmlns:a="http://schemas.openxmlformats.org/drawingml/2006/main" vertOverflow="clip" wrap="square" lIns="36576" tIns="22860" rIns="36576" bIns="22860" anchor="ctr" upright="1"/>
        <a:lstStyle xmlns:a="http://schemas.openxmlformats.org/drawingml/2006/main"/>
        <a:p xmlns:a="http://schemas.openxmlformats.org/drawingml/2006/main">
          <a:pPr algn="ctr" rtl="0">
            <a:defRPr sz="1000"/>
          </a:pPr>
          <a:r>
            <a:rPr lang="en-US" sz="600" b="0" i="0" u="none" strike="noStrike" baseline="0">
              <a:solidFill>
                <a:sysClr val="windowText" lastClr="000000"/>
              </a:solidFill>
              <a:latin typeface="Arial" pitchFamily="34" charset="0"/>
              <a:cs typeface="Arial" pitchFamily="34" charset="0"/>
            </a:rPr>
            <a:t> </a:t>
          </a:r>
          <a:endParaRPr lang="fr-FR" sz="600" b="0" i="0" u="none" strike="noStrike" baseline="0">
            <a:solidFill>
              <a:sysClr val="windowText" lastClr="000000"/>
            </a:solidFill>
            <a:latin typeface="Arial" pitchFamily="34" charset="0"/>
            <a:cs typeface="Arial" pitchFamily="34" charset="0"/>
          </a:endParaRPr>
        </a:p>
      </cdr:txBody>
    </cdr:sp>
  </cdr:relSizeAnchor>
  <cdr:relSizeAnchor xmlns:cdr="http://schemas.openxmlformats.org/drawingml/2006/chartDrawing">
    <cdr:from>
      <cdr:x>0.17979</cdr:x>
      <cdr:y>0.55386</cdr:y>
    </cdr:from>
    <cdr:to>
      <cdr:x>0.24038</cdr:x>
      <cdr:y>0.70457</cdr:y>
    </cdr:to>
    <cdr:sp macro="" textlink="">
      <cdr:nvSpPr>
        <cdr:cNvPr id="7" name="Text Box 15"/>
        <cdr:cNvSpPr txBox="1">
          <a:spLocks xmlns:a="http://schemas.openxmlformats.org/drawingml/2006/main" noChangeArrowheads="1" noTextEdit="1"/>
        </cdr:cNvSpPr>
      </cdr:nvSpPr>
      <cdr:spPr bwMode="auto">
        <a:xfrm xmlns:a="http://schemas.openxmlformats.org/drawingml/2006/main">
          <a:off x="1469761" y="1122019"/>
          <a:ext cx="495286" cy="305303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1">
          <a:noFill/>
          <a:miter lim="800000"/>
          <a:headEnd/>
          <a:tailEnd/>
        </a:ln>
        <a:effectLst xmlns:a="http://schemas.openxmlformats.org/drawingml/2006/main"/>
      </cdr:spPr>
      <cdr:txBody>
        <a:bodyPr xmlns:a="http://schemas.openxmlformats.org/drawingml/2006/main" wrap="square" lIns="36576" tIns="22860" rIns="36576" bIns="22860" anchor="ctr" upright="1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pPr algn="ctr" rtl="0">
            <a:defRPr sz="1000"/>
          </a:pPr>
          <a:r>
            <a:rPr lang="en-US" sz="600" b="0" i="0" u="none" strike="noStrike" baseline="0">
              <a:solidFill>
                <a:srgbClr val="000000"/>
              </a:solidFill>
              <a:latin typeface="Arial" pitchFamily="34" charset="0"/>
              <a:cs typeface="Arial" pitchFamily="34" charset="0"/>
            </a:rPr>
            <a:t> </a:t>
          </a:r>
          <a:endParaRPr lang="fr-FR" sz="600" b="0" i="0" u="none" strike="noStrike" baseline="0">
            <a:solidFill>
              <a:schemeClr val="tx1">
                <a:lumMod val="75000"/>
                <a:lumOff val="25000"/>
              </a:schemeClr>
            </a:solidFill>
            <a:latin typeface="Arial" pitchFamily="34" charset="0"/>
            <a:cs typeface="Arial" pitchFamily="34" charset="0"/>
          </a:endParaRPr>
        </a:p>
      </cdr:txBody>
    </cdr:sp>
  </cdr:relSizeAnchor>
  <cdr:relSizeAnchor xmlns:cdr="http://schemas.openxmlformats.org/drawingml/2006/chartDrawing">
    <cdr:from>
      <cdr:x>0.1851</cdr:x>
      <cdr:y>0.51186</cdr:y>
    </cdr:from>
    <cdr:to>
      <cdr:x>0.23827</cdr:x>
      <cdr:y>0.64632</cdr:y>
    </cdr:to>
    <cdr:sp macro="" textlink="">
      <cdr:nvSpPr>
        <cdr:cNvPr id="45071" name="Text Box 15"/>
        <cdr:cNvSpPr txBox="1">
          <a:spLocks xmlns:a="http://schemas.openxmlformats.org/drawingml/2006/main" noChangeArrowheads="1" noTextEdit="1"/>
        </cdr:cNvSpPr>
      </cdr:nvSpPr>
      <cdr:spPr bwMode="auto">
        <a:xfrm xmlns:a="http://schemas.openxmlformats.org/drawingml/2006/main">
          <a:off x="1105586" y="757648"/>
          <a:ext cx="317574" cy="199025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1">
          <a:noFill/>
          <a:miter lim="800000"/>
          <a:headEnd/>
          <a:tailEnd/>
        </a:ln>
        <a:effectLst xmlns:a="http://schemas.openxmlformats.org/drawingml/2006/main"/>
      </cdr:spPr>
      <cdr:txBody>
        <a:bodyPr xmlns:a="http://schemas.openxmlformats.org/drawingml/2006/main" vertOverflow="clip" wrap="square" lIns="36576" tIns="22860" rIns="36576" bIns="22860" anchor="ctr" upright="1"/>
        <a:lstStyle xmlns:a="http://schemas.openxmlformats.org/drawingml/2006/main"/>
        <a:p xmlns:a="http://schemas.openxmlformats.org/drawingml/2006/main">
          <a:pPr algn="ctr" rtl="0">
            <a:defRPr sz="1000"/>
          </a:pPr>
          <a:r>
            <a:rPr lang="hr-HR" sz="600" b="0" i="0" u="none" strike="noStrike" baseline="0">
              <a:solidFill>
                <a:sysClr val="windowText" lastClr="000000"/>
              </a:solidFill>
              <a:latin typeface="Arial" pitchFamily="34" charset="0"/>
              <a:cs typeface="Arial" pitchFamily="34" charset="0"/>
            </a:rPr>
            <a:t>6</a:t>
          </a:r>
          <a:r>
            <a:rPr lang="en-US" sz="600" b="0" i="0" u="none" strike="noStrike" baseline="0">
              <a:solidFill>
                <a:sysClr val="windowText" lastClr="000000"/>
              </a:solidFill>
              <a:latin typeface="Arial" pitchFamily="34" charset="0"/>
              <a:cs typeface="Arial" pitchFamily="34" charset="0"/>
            </a:rPr>
            <a:t>0%</a:t>
          </a:r>
          <a:endParaRPr lang="fr-FR" sz="600" b="0" i="0" u="none" strike="noStrike" baseline="0">
            <a:solidFill>
              <a:sysClr val="windowText" lastClr="000000"/>
            </a:solidFill>
            <a:latin typeface="Arial" pitchFamily="34" charset="0"/>
            <a:cs typeface="Arial" pitchFamily="34" charset="0"/>
          </a:endParaRPr>
        </a:p>
      </cdr:txBody>
    </cdr:sp>
  </cdr:relSizeAnchor>
  <cdr:absSizeAnchor xmlns:cdr="http://schemas.openxmlformats.org/drawingml/2006/chartDrawing">
    <cdr:from>
      <cdr:x>0.24516</cdr:x>
      <cdr:y>0.01539</cdr:y>
    </cdr:from>
    <cdr:ext cx="1982951" cy="233592"/>
    <cdr:sp macro="" textlink="">
      <cdr:nvSpPr>
        <cdr:cNvPr id="8" name="ZoneTexte 1"/>
        <cdr:cNvSpPr txBox="1"/>
      </cdr:nvSpPr>
      <cdr:spPr>
        <a:xfrm xmlns:a="http://schemas.openxmlformats.org/drawingml/2006/main">
          <a:off x="2004167" y="31177"/>
          <a:ext cx="1982951" cy="233592"/>
        </a:xfrm>
        <a:prstGeom xmlns:a="http://schemas.openxmlformats.org/drawingml/2006/main" prst="rect">
          <a:avLst/>
        </a:prstGeom>
        <a:solidFill xmlns:a="http://schemas.openxmlformats.org/drawingml/2006/main">
          <a:schemeClr val="bg1"/>
        </a:solidFill>
      </cdr:spPr>
      <cdr:txBody>
        <a:bodyPr xmlns:a="http://schemas.openxmlformats.org/drawingml/2006/main" wrap="square" rtlCol="0" anchor="ctr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pPr algn="l"/>
          <a:r>
            <a:rPr lang="hr-HR" sz="600" b="0" i="0" u="none" strike="noStrike">
              <a:solidFill>
                <a:srgbClr val="000000"/>
              </a:solidFill>
              <a:latin typeface="Arial"/>
              <a:cs typeface="Arial"/>
            </a:rPr>
            <a:t>Primjer</a:t>
          </a:r>
          <a:r>
            <a:rPr lang="en-US" sz="600" b="0" i="0" u="none" strike="noStrike">
              <a:solidFill>
                <a:srgbClr val="000000"/>
              </a:solidFill>
              <a:latin typeface="Arial"/>
              <a:cs typeface="Arial"/>
            </a:rPr>
            <a:t> 1 : </a:t>
          </a:r>
          <a:r>
            <a:rPr lang="hr-HR" sz="600" b="0" i="0" u="none" strike="noStrike">
              <a:solidFill>
                <a:srgbClr val="000000"/>
              </a:solidFill>
              <a:latin typeface="Arial"/>
              <a:cs typeface="Arial"/>
            </a:rPr>
            <a:t>Gubitak glavnice</a:t>
          </a:r>
          <a:endParaRPr lang="fr-FR" sz="600">
            <a:solidFill>
              <a:sysClr val="windowText" lastClr="000000"/>
            </a:solidFill>
            <a:latin typeface="Arial" pitchFamily="34" charset="0"/>
            <a:cs typeface="Arial" pitchFamily="34" charset="0"/>
          </a:endParaRPr>
        </a:p>
      </cdr:txBody>
    </cdr:sp>
  </cdr:absSizeAnchor>
  <cdr:absSizeAnchor xmlns:cdr="http://schemas.openxmlformats.org/drawingml/2006/chartDrawing">
    <cdr:from>
      <cdr:x>0.91675</cdr:x>
      <cdr:y>0.84739</cdr:y>
    </cdr:from>
    <cdr:ext cx="626118" cy="196733"/>
    <cdr:sp macro="" textlink="">
      <cdr:nvSpPr>
        <cdr:cNvPr id="11" name="Text Box 11"/>
        <cdr:cNvSpPr txBox="1">
          <a:spLocks xmlns:a="http://schemas.openxmlformats.org/drawingml/2006/main" noChangeArrowheads="1" noTextEdit="1"/>
        </cdr:cNvSpPr>
      </cdr:nvSpPr>
      <cdr:spPr bwMode="auto">
        <a:xfrm xmlns:a="http://schemas.openxmlformats.org/drawingml/2006/main">
          <a:off x="7472077" y="1691034"/>
          <a:ext cx="626118" cy="196733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1">
          <a:noFill/>
          <a:miter lim="800000"/>
          <a:headEnd/>
          <a:tailEnd/>
        </a:ln>
        <a:effectLst xmlns:a="http://schemas.openxmlformats.org/drawingml/2006/main"/>
      </cdr:spPr>
      <cdr:txBody>
        <a:bodyPr xmlns:a="http://schemas.openxmlformats.org/drawingml/2006/main" wrap="square" lIns="27432" tIns="22860" rIns="27432" bIns="22860" anchor="t" upright="1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pPr marL="0" marR="0" indent="0" algn="l" defTabSz="914400" rtl="0" eaLnBrk="1" fontAlgn="auto" latinLnBrk="0" hangingPunct="1">
            <a:lnSpc>
              <a:spcPct val="100000"/>
            </a:lnSpc>
            <a:spcBef>
              <a:spcPts val="0"/>
            </a:spcBef>
            <a:spcAft>
              <a:spcPts val="0"/>
            </a:spcAft>
            <a:buClrTx/>
            <a:buSzTx/>
            <a:buFontTx/>
            <a:buNone/>
            <a:tabLst/>
            <a:defRPr sz="1000"/>
          </a:pPr>
          <a:r>
            <a:rPr lang="en-US" sz="600" b="0" i="0" u="none" strike="noStrike" baseline="0">
              <a:solidFill>
                <a:srgbClr val="000000"/>
              </a:solidFill>
              <a:latin typeface="Arial"/>
              <a:cs typeface="Arial"/>
            </a:rPr>
            <a:t>Period</a:t>
          </a:r>
          <a:endParaRPr lang="fr-FR" sz="600" b="0" i="0" u="none" strike="noStrike" baseline="0">
            <a:solidFill>
              <a:sysClr val="windowText" lastClr="000000"/>
            </a:solidFill>
            <a:latin typeface="Arial" pitchFamily="34" charset="0"/>
            <a:cs typeface="Arial" pitchFamily="34" charset="0"/>
          </a:endParaRPr>
        </a:p>
      </cdr:txBody>
    </cdr:sp>
  </cdr:absSizeAnchor>
  <cdr:absSizeAnchor xmlns:cdr="http://schemas.openxmlformats.org/drawingml/2006/chartDrawing">
    <cdr:from>
      <cdr:x>0.26466</cdr:x>
      <cdr:y>0.71199</cdr:y>
    </cdr:from>
    <cdr:ext cx="1428939" cy="264768"/>
    <cdr:sp macro="" textlink="">
      <cdr:nvSpPr>
        <cdr:cNvPr id="12" name="Text Box 11"/>
        <cdr:cNvSpPr txBox="1">
          <a:spLocks xmlns:a="http://schemas.openxmlformats.org/drawingml/2006/main" noChangeArrowheads="1" noTextEdit="1"/>
        </cdr:cNvSpPr>
      </cdr:nvSpPr>
      <cdr:spPr bwMode="auto">
        <a:xfrm xmlns:a="http://schemas.openxmlformats.org/drawingml/2006/main">
          <a:off x="2163536" y="1442358"/>
          <a:ext cx="1428939" cy="264768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1">
          <a:noFill/>
          <a:miter lim="800000"/>
          <a:headEnd/>
          <a:tailEnd/>
        </a:ln>
        <a:effectLst xmlns:a="http://schemas.openxmlformats.org/drawingml/2006/main"/>
      </cdr:spPr>
      <cdr:txBody>
        <a:bodyPr xmlns:a="http://schemas.openxmlformats.org/drawingml/2006/main" wrap="square" lIns="27432" tIns="22860" rIns="27432" bIns="22860" anchor="ctr" upright="1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pPr marL="0" marR="0" indent="0" algn="ctr" defTabSz="914400" rtl="0" eaLnBrk="1" fontAlgn="auto" latinLnBrk="0" hangingPunct="1">
            <a:lnSpc>
              <a:spcPct val="100000"/>
            </a:lnSpc>
            <a:spcBef>
              <a:spcPts val="0"/>
            </a:spcBef>
            <a:spcAft>
              <a:spcPts val="0"/>
            </a:spcAft>
            <a:buClrTx/>
            <a:buSzTx/>
            <a:buFontTx/>
            <a:buNone/>
            <a:tabLst/>
            <a:defRPr sz="1000"/>
          </a:pPr>
          <a:r>
            <a:rPr lang="en-US" sz="600" b="1" i="0" u="none" strike="noStrike" baseline="0">
              <a:solidFill>
                <a:srgbClr val="000000"/>
              </a:solidFill>
              <a:latin typeface="Arial"/>
              <a:cs typeface="Arial"/>
            </a:rPr>
            <a:t>Evolu</a:t>
          </a:r>
          <a:r>
            <a:rPr lang="hr-HR" sz="600" b="1" i="0" u="none" strike="noStrike" baseline="0">
              <a:solidFill>
                <a:srgbClr val="000000"/>
              </a:solidFill>
              <a:latin typeface="Arial"/>
              <a:cs typeface="Arial"/>
            </a:rPr>
            <a:t>cija</a:t>
          </a:r>
          <a:r>
            <a:rPr lang="en-US" sz="600" b="1" i="0" u="none" strike="noStrike" baseline="0">
              <a:solidFill>
                <a:srgbClr val="000000"/>
              </a:solidFill>
              <a:latin typeface="Arial"/>
              <a:cs typeface="Arial"/>
            </a:rPr>
            <a:t> </a:t>
          </a:r>
          <a:r>
            <a:rPr lang="hr-HR" sz="600" b="1" i="0" u="none" strike="noStrike" baseline="0">
              <a:solidFill>
                <a:srgbClr val="000000"/>
              </a:solidFill>
              <a:latin typeface="Arial"/>
              <a:cs typeface="Arial"/>
            </a:rPr>
            <a:t>Osnove</a:t>
          </a:r>
          <a:endParaRPr lang="fr-FR" sz="600" b="1" i="0" baseline="0">
            <a:solidFill>
              <a:sysClr val="windowText" lastClr="000000"/>
            </a:solidFill>
            <a:latin typeface="Arial" pitchFamily="34" charset="0"/>
            <a:cs typeface="Arial" pitchFamily="34" charset="0"/>
          </a:endParaRPr>
        </a:p>
      </cdr:txBody>
    </cdr:sp>
  </cdr:absSizeAnchor>
  <cdr:relSizeAnchor xmlns:cdr="http://schemas.openxmlformats.org/drawingml/2006/chartDrawing">
    <cdr:from>
      <cdr:x>0.18616</cdr:x>
      <cdr:y>0.22239</cdr:y>
    </cdr:from>
    <cdr:to>
      <cdr:x>0.23933</cdr:x>
      <cdr:y>0.35685</cdr:y>
    </cdr:to>
    <cdr:sp macro="" textlink="">
      <cdr:nvSpPr>
        <cdr:cNvPr id="15" name="Text Box 15"/>
        <cdr:cNvSpPr txBox="1">
          <a:spLocks xmlns:a="http://schemas.openxmlformats.org/drawingml/2006/main" noChangeArrowheads="1" noTextEdit="1"/>
        </cdr:cNvSpPr>
      </cdr:nvSpPr>
      <cdr:spPr bwMode="auto">
        <a:xfrm xmlns:a="http://schemas.openxmlformats.org/drawingml/2006/main">
          <a:off x="1111911" y="329184"/>
          <a:ext cx="317574" cy="199026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1">
          <a:noFill/>
          <a:miter lim="800000"/>
          <a:headEnd/>
          <a:tailEnd/>
        </a:ln>
        <a:effectLst xmlns:a="http://schemas.openxmlformats.org/drawingml/2006/main"/>
      </cdr:spPr>
      <cdr:txBody>
        <a:bodyPr xmlns:a="http://schemas.openxmlformats.org/drawingml/2006/main" wrap="square" lIns="36576" tIns="22860" rIns="36576" bIns="22860" anchor="ctr" upright="1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pPr algn="ctr" rtl="0">
            <a:defRPr sz="1000"/>
          </a:pPr>
          <a:r>
            <a:rPr lang="en-US" sz="600" b="0" i="0" u="none" strike="noStrike" baseline="0">
              <a:solidFill>
                <a:sysClr val="windowText" lastClr="000000"/>
              </a:solidFill>
              <a:latin typeface="Arial" pitchFamily="34" charset="0"/>
              <a:cs typeface="Arial" pitchFamily="34" charset="0"/>
            </a:rPr>
            <a:t>100%</a:t>
          </a:r>
          <a:endParaRPr lang="fr-FR" sz="600" b="0" i="0" u="none" strike="noStrike" baseline="0">
            <a:solidFill>
              <a:sysClr val="windowText" lastClr="000000"/>
            </a:solidFill>
            <a:latin typeface="Arial" pitchFamily="34" charset="0"/>
            <a:cs typeface="Arial" pitchFamily="34" charset="0"/>
          </a:endParaRPr>
        </a:p>
      </cdr:txBody>
    </cdr:sp>
  </cdr:relSizeAnchor>
  <cdr:relSizeAnchor xmlns:cdr="http://schemas.openxmlformats.org/drawingml/2006/chartDrawing">
    <cdr:from>
      <cdr:x>0</cdr:x>
      <cdr:y>0</cdr:y>
    </cdr:from>
    <cdr:to>
      <cdr:x>0.22557</cdr:x>
      <cdr:y>0.28</cdr:y>
    </cdr:to>
    <cdr:sp macro="" textlink="">
      <cdr:nvSpPr>
        <cdr:cNvPr id="16" name="Text Box 11"/>
        <cdr:cNvSpPr txBox="1">
          <a:spLocks xmlns:a="http://schemas.openxmlformats.org/drawingml/2006/main" noChangeArrowheads="1" noTextEdit="1"/>
        </cdr:cNvSpPr>
      </cdr:nvSpPr>
      <cdr:spPr bwMode="auto">
        <a:xfrm xmlns:a="http://schemas.openxmlformats.org/drawingml/2006/main">
          <a:off x="0" y="0"/>
          <a:ext cx="1347287" cy="414451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1">
          <a:noFill/>
          <a:miter lim="800000"/>
          <a:headEnd/>
          <a:tailEnd/>
        </a:ln>
        <a:effectLst xmlns:a="http://schemas.openxmlformats.org/drawingml/2006/main"/>
      </cdr:spPr>
      <cdr:txBody>
        <a:bodyPr xmlns:a="http://schemas.openxmlformats.org/drawingml/2006/main" wrap="square" lIns="27432" tIns="22860" rIns="27432" bIns="22860" anchor="t" upright="1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pPr marL="0" marR="0" indent="0" algn="l" defTabSz="914400" rtl="0" eaLnBrk="1" fontAlgn="auto" latinLnBrk="0" hangingPunct="1">
            <a:lnSpc>
              <a:spcPct val="100000"/>
            </a:lnSpc>
            <a:spcBef>
              <a:spcPts val="0"/>
            </a:spcBef>
            <a:spcAft>
              <a:spcPts val="0"/>
            </a:spcAft>
            <a:buClrTx/>
            <a:buSzTx/>
            <a:buFontTx/>
            <a:buNone/>
            <a:tabLst/>
            <a:defRPr sz="1000"/>
          </a:pPr>
          <a:r>
            <a:rPr lang="hr-HR" sz="600" b="0" i="0" u="none" strike="noStrike" baseline="0">
              <a:solidFill>
                <a:sysClr val="windowText" lastClr="000000"/>
              </a:solidFill>
              <a:latin typeface="Arial" pitchFamily="34" charset="0"/>
              <a:cs typeface="Arial" pitchFamily="34" charset="0"/>
            </a:rPr>
            <a:t>cijena Osnove u % Opcijske cijene</a:t>
          </a:r>
          <a:endParaRPr lang="fr-FR" sz="600" b="0" i="0" u="none" strike="noStrike" baseline="0">
            <a:solidFill>
              <a:sysClr val="windowText" lastClr="000000"/>
            </a:solidFill>
            <a:latin typeface="Arial" pitchFamily="34" charset="0"/>
            <a:cs typeface="Arial" pitchFamily="34" charset="0"/>
          </a:endParaRPr>
        </a:p>
      </cdr:txBody>
    </cdr:sp>
  </cdr:relSizeAnchor>
  <cdr:relSizeAnchor xmlns:cdr="http://schemas.openxmlformats.org/drawingml/2006/chartDrawing">
    <cdr:from>
      <cdr:x>0.25449</cdr:x>
      <cdr:y>0.29685</cdr:y>
    </cdr:from>
    <cdr:to>
      <cdr:x>0.89669</cdr:x>
      <cdr:y>0.30487</cdr:y>
    </cdr:to>
    <cdr:sp macro="" textlink="">
      <cdr:nvSpPr>
        <cdr:cNvPr id="18" name="Straight Connector 17"/>
        <cdr:cNvSpPr/>
      </cdr:nvSpPr>
      <cdr:spPr>
        <a:xfrm xmlns:a="http://schemas.openxmlformats.org/drawingml/2006/main" flipV="1">
          <a:off x="1520042" y="439387"/>
          <a:ext cx="3835730" cy="11876"/>
        </a:xfrm>
        <a:prstGeom xmlns:a="http://schemas.openxmlformats.org/drawingml/2006/main" prst="line">
          <a:avLst/>
        </a:prstGeom>
      </cdr:spPr>
      <cdr:style>
        <a:lnRef xmlns:a="http://schemas.openxmlformats.org/drawingml/2006/main" idx="1">
          <a:schemeClr val="accent1"/>
        </a:lnRef>
        <a:fillRef xmlns:a="http://schemas.openxmlformats.org/drawingml/2006/main" idx="0">
          <a:schemeClr val="accent1"/>
        </a:fillRef>
        <a:effectRef xmlns:a="http://schemas.openxmlformats.org/drawingml/2006/main" idx="0">
          <a:schemeClr val="accent1"/>
        </a:effectRef>
        <a:fontRef xmlns:a="http://schemas.openxmlformats.org/drawingml/2006/main" idx="minor">
          <a:schemeClr val="tx1"/>
        </a:fontRef>
      </cdr:style>
      <cdr:txBody>
        <a:bodyPr xmlns:a="http://schemas.openxmlformats.org/drawingml/2006/main" vertOverflow="clip"/>
        <a:lstStyle xmlns:a="http://schemas.openxmlformats.org/drawingml/2006/main"/>
        <a:p xmlns:a="http://schemas.openxmlformats.org/drawingml/2006/main">
          <a:endParaRPr lang="sr-Latn-CS"/>
        </a:p>
      </cdr:txBody>
    </cdr:sp>
  </cdr:relSizeAnchor>
</c:userShapes>
</file>

<file path=word/drawings/drawing2.xml><?xml version="1.0" encoding="utf-8"?>
<c:userShapes xmlns:c="http://schemas.openxmlformats.org/drawingml/2006/chart">
  <cdr:absSizeAnchor xmlns:cdr="http://schemas.openxmlformats.org/drawingml/2006/chartDrawing">
    <cdr:from>
      <cdr:x>0.54494</cdr:x>
      <cdr:y>0.60334</cdr:y>
    </cdr:from>
    <cdr:ext cx="1168430" cy="280781"/>
    <cdr:sp macro="" textlink="">
      <cdr:nvSpPr>
        <cdr:cNvPr id="11" name="Text Box 11"/>
        <cdr:cNvSpPr txBox="1">
          <a:spLocks xmlns:a="http://schemas.openxmlformats.org/drawingml/2006/main" noChangeArrowheads="1" noTextEdit="1"/>
        </cdr:cNvSpPr>
      </cdr:nvSpPr>
      <cdr:spPr bwMode="auto">
        <a:xfrm xmlns:a="http://schemas.openxmlformats.org/drawingml/2006/main">
          <a:off x="4457559" y="1222242"/>
          <a:ext cx="1168430" cy="280781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1">
          <a:noFill/>
          <a:miter lim="800000"/>
          <a:headEnd/>
          <a:tailEnd/>
        </a:ln>
        <a:effectLst xmlns:a="http://schemas.openxmlformats.org/drawingml/2006/main"/>
      </cdr:spPr>
      <cdr:txBody>
        <a:bodyPr xmlns:a="http://schemas.openxmlformats.org/drawingml/2006/main" wrap="square" lIns="27432" tIns="22860" rIns="27432" bIns="22860" anchor="ctr" upright="1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pPr algn="ctr" rtl="0">
            <a:defRPr sz="1000"/>
          </a:pPr>
          <a:r>
            <a:rPr lang="en-US" sz="600" b="0" i="0" u="none" strike="noStrike" baseline="0">
              <a:solidFill>
                <a:srgbClr val="000000"/>
              </a:solidFill>
              <a:latin typeface="Arial"/>
              <a:cs typeface="Arial"/>
            </a:rPr>
            <a:t> </a:t>
          </a:r>
          <a:endParaRPr lang="fr-FR" sz="600" b="0" i="0" u="none" strike="noStrike" baseline="0">
            <a:solidFill>
              <a:sysClr val="windowText" lastClr="000000"/>
            </a:solidFill>
            <a:latin typeface="Arial" pitchFamily="34" charset="0"/>
            <a:cs typeface="Arial" pitchFamily="34" charset="0"/>
          </a:endParaRPr>
        </a:p>
      </cdr:txBody>
    </cdr:sp>
  </cdr:absSizeAnchor>
  <cdr:absSizeAnchor xmlns:cdr="http://schemas.openxmlformats.org/drawingml/2006/chartDrawing">
    <cdr:from>
      <cdr:x>0.24199</cdr:x>
      <cdr:y>0.0098</cdr:y>
    </cdr:from>
    <cdr:ext cx="2040875" cy="217715"/>
    <cdr:sp macro="" textlink="">
      <cdr:nvSpPr>
        <cdr:cNvPr id="7" name="ZoneTexte 1"/>
        <cdr:cNvSpPr txBox="1"/>
      </cdr:nvSpPr>
      <cdr:spPr>
        <a:xfrm xmlns:a="http://schemas.openxmlformats.org/drawingml/2006/main">
          <a:off x="1979471" y="19853"/>
          <a:ext cx="2040875" cy="217715"/>
        </a:xfrm>
        <a:prstGeom xmlns:a="http://schemas.openxmlformats.org/drawingml/2006/main" prst="rect">
          <a:avLst/>
        </a:prstGeom>
        <a:solidFill xmlns:a="http://schemas.openxmlformats.org/drawingml/2006/main">
          <a:schemeClr val="bg1"/>
        </a:solidFill>
      </cdr:spPr>
      <cdr:txBody>
        <a:bodyPr xmlns:a="http://schemas.openxmlformats.org/drawingml/2006/main" wrap="square" rtlCol="0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r>
            <a:rPr lang="hr-HR" sz="600" b="0" i="0" u="none" strike="noStrike">
              <a:solidFill>
                <a:srgbClr val="000000"/>
              </a:solidFill>
              <a:latin typeface="Arial"/>
              <a:cs typeface="Arial"/>
            </a:rPr>
            <a:t>Primjer</a:t>
          </a:r>
          <a:r>
            <a:rPr lang="en-US" sz="600" b="0" i="0" u="none" strike="noStrike">
              <a:solidFill>
                <a:srgbClr val="000000"/>
              </a:solidFill>
              <a:latin typeface="Arial"/>
              <a:cs typeface="Arial"/>
            </a:rPr>
            <a:t> 2 : 100% </a:t>
          </a:r>
          <a:r>
            <a:rPr lang="hr-HR" sz="600" b="0" i="0" u="none" strike="noStrike">
              <a:solidFill>
                <a:srgbClr val="000000"/>
              </a:solidFill>
              <a:latin typeface="Arial"/>
              <a:cs typeface="Arial"/>
            </a:rPr>
            <a:t>povrata</a:t>
          </a:r>
          <a:r>
            <a:rPr lang="hr-HR" sz="600" b="0" i="0" u="none" strike="noStrike" baseline="0">
              <a:solidFill>
                <a:srgbClr val="000000"/>
              </a:solidFill>
              <a:latin typeface="Arial"/>
              <a:cs typeface="Arial"/>
            </a:rPr>
            <a:t> </a:t>
          </a:r>
          <a:r>
            <a:rPr lang="hr-HR" sz="600" b="0" i="0" u="none" strike="noStrike">
              <a:solidFill>
                <a:srgbClr val="000000"/>
              </a:solidFill>
              <a:latin typeface="Arial"/>
              <a:cs typeface="Arial"/>
            </a:rPr>
            <a:t>glavnice</a:t>
          </a:r>
          <a:endParaRPr lang="fr-FR" sz="600">
            <a:solidFill>
              <a:sysClr val="windowText" lastClr="000000"/>
            </a:solidFill>
            <a:latin typeface="Arial" pitchFamily="34" charset="0"/>
            <a:cs typeface="Arial" pitchFamily="34" charset="0"/>
          </a:endParaRPr>
        </a:p>
      </cdr:txBody>
    </cdr:sp>
  </cdr:absSizeAnchor>
  <cdr:absSizeAnchor xmlns:cdr="http://schemas.openxmlformats.org/drawingml/2006/chartDrawing">
    <cdr:from>
      <cdr:x>0.16472</cdr:x>
      <cdr:y>0.27881</cdr:y>
    </cdr:from>
    <cdr:ext cx="515743" cy="248444"/>
    <cdr:sp macro="" textlink="">
      <cdr:nvSpPr>
        <cdr:cNvPr id="3" name="Text Box 5"/>
        <cdr:cNvSpPr txBox="1">
          <a:spLocks xmlns:a="http://schemas.openxmlformats.org/drawingml/2006/main" noChangeArrowheads="1" noTextEdit="1"/>
        </cdr:cNvSpPr>
      </cdr:nvSpPr>
      <cdr:spPr bwMode="auto">
        <a:xfrm xmlns:a="http://schemas.openxmlformats.org/drawingml/2006/main">
          <a:off x="1347407" y="564814"/>
          <a:ext cx="515743" cy="248444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1">
          <a:noFill/>
          <a:miter lim="800000"/>
          <a:headEnd/>
          <a:tailEnd/>
        </a:ln>
        <a:effectLst xmlns:a="http://schemas.openxmlformats.org/drawingml/2006/main"/>
      </cdr:spPr>
      <cdr:txBody>
        <a:bodyPr xmlns:a="http://schemas.openxmlformats.org/drawingml/2006/main" vertOverflow="clip" wrap="square" lIns="36576" tIns="22860" rIns="36576" bIns="22860" anchor="ctr" upright="1"/>
        <a:lstStyle xmlns:a="http://schemas.openxmlformats.org/drawingml/2006/main"/>
        <a:p xmlns:a="http://schemas.openxmlformats.org/drawingml/2006/main">
          <a:pPr algn="ctr" rtl="0">
            <a:defRPr sz="1000"/>
          </a:pPr>
          <a:r>
            <a:rPr lang="en-US" sz="600" b="0" i="0" u="none" strike="noStrike" baseline="0">
              <a:solidFill>
                <a:sysClr val="windowText" lastClr="000000"/>
              </a:solidFill>
              <a:latin typeface="Arial" pitchFamily="34" charset="0"/>
              <a:cs typeface="Arial" pitchFamily="34" charset="0"/>
            </a:rPr>
            <a:t> </a:t>
          </a:r>
          <a:endParaRPr lang="fr-FR" sz="600" b="0" i="0" u="none" strike="noStrike" baseline="0">
            <a:solidFill>
              <a:sysClr val="windowText" lastClr="000000"/>
            </a:solidFill>
            <a:latin typeface="Arial" pitchFamily="34" charset="0"/>
            <a:cs typeface="Arial" pitchFamily="34" charset="0"/>
          </a:endParaRPr>
        </a:p>
      </cdr:txBody>
    </cdr:sp>
  </cdr:absSizeAnchor>
  <cdr:absSizeAnchor xmlns:cdr="http://schemas.openxmlformats.org/drawingml/2006/chartDrawing">
    <cdr:from>
      <cdr:x>0.16734</cdr:x>
      <cdr:y>0.47988</cdr:y>
    </cdr:from>
    <cdr:ext cx="509442" cy="256670"/>
    <cdr:sp macro="" textlink="">
      <cdr:nvSpPr>
        <cdr:cNvPr id="4" name="Text Box 6"/>
        <cdr:cNvSpPr txBox="1">
          <a:spLocks xmlns:a="http://schemas.openxmlformats.org/drawingml/2006/main" noChangeArrowheads="1" noTextEdit="1"/>
        </cdr:cNvSpPr>
      </cdr:nvSpPr>
      <cdr:spPr bwMode="auto">
        <a:xfrm xmlns:a="http://schemas.openxmlformats.org/drawingml/2006/main">
          <a:off x="999471" y="709704"/>
          <a:ext cx="509442" cy="256670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1">
          <a:noFill/>
          <a:miter lim="800000"/>
          <a:headEnd/>
          <a:tailEnd/>
        </a:ln>
        <a:effectLst xmlns:a="http://schemas.openxmlformats.org/drawingml/2006/main"/>
      </cdr:spPr>
      <cdr:txBody>
        <a:bodyPr xmlns:a="http://schemas.openxmlformats.org/drawingml/2006/main" vertOverflow="clip" wrap="square" lIns="36576" tIns="22860" rIns="36576" bIns="22860" anchor="ctr" upright="1"/>
        <a:lstStyle xmlns:a="http://schemas.openxmlformats.org/drawingml/2006/main"/>
        <a:p xmlns:a="http://schemas.openxmlformats.org/drawingml/2006/main">
          <a:pPr algn="ctr" rtl="0">
            <a:defRPr sz="1000"/>
          </a:pPr>
          <a:r>
            <a:rPr lang="hr-HR" sz="600" b="0" i="0" u="none" strike="noStrike" baseline="0">
              <a:solidFill>
                <a:sysClr val="windowText" lastClr="000000"/>
              </a:solidFill>
              <a:latin typeface="Arial" pitchFamily="34" charset="0"/>
              <a:cs typeface="Arial" pitchFamily="34" charset="0"/>
            </a:rPr>
            <a:t>6</a:t>
          </a:r>
          <a:r>
            <a:rPr lang="en-US" sz="600" b="0" i="0" u="none" strike="noStrike" baseline="0">
              <a:solidFill>
                <a:sysClr val="windowText" lastClr="000000"/>
              </a:solidFill>
              <a:latin typeface="Arial" pitchFamily="34" charset="0"/>
              <a:cs typeface="Arial" pitchFamily="34" charset="0"/>
            </a:rPr>
            <a:t>0%</a:t>
          </a:r>
          <a:endParaRPr lang="fr-FR" sz="600" b="0" i="0" u="none" strike="noStrike" baseline="0">
            <a:solidFill>
              <a:sysClr val="windowText" lastClr="000000"/>
            </a:solidFill>
            <a:latin typeface="Arial" pitchFamily="34" charset="0"/>
            <a:cs typeface="Arial" pitchFamily="34" charset="0"/>
          </a:endParaRPr>
        </a:p>
      </cdr:txBody>
    </cdr:sp>
  </cdr:absSizeAnchor>
  <cdr:absSizeAnchor xmlns:cdr="http://schemas.openxmlformats.org/drawingml/2006/chartDrawing">
    <cdr:from>
      <cdr:x>0.17875</cdr:x>
      <cdr:y>0.57402</cdr:y>
    </cdr:from>
    <cdr:ext cx="449035" cy="231321"/>
    <cdr:sp macro="" textlink="">
      <cdr:nvSpPr>
        <cdr:cNvPr id="9" name="ZoneTexte 8"/>
        <cdr:cNvSpPr txBox="1"/>
      </cdr:nvSpPr>
      <cdr:spPr>
        <a:xfrm xmlns:a="http://schemas.openxmlformats.org/drawingml/2006/main">
          <a:off x="1462163" y="1162855"/>
          <a:ext cx="449035" cy="231321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en-US" sz="600" b="0" i="0" u="none" strike="noStrike">
              <a:solidFill>
                <a:srgbClr val="000000"/>
              </a:solidFill>
              <a:latin typeface="Arial"/>
              <a:cs typeface="Arial"/>
            </a:rPr>
            <a:t> </a:t>
          </a:r>
          <a:endParaRPr lang="fr-FR" sz="600">
            <a:solidFill>
              <a:sysClr val="windowText" lastClr="000000"/>
            </a:solidFill>
          </a:endParaRPr>
        </a:p>
      </cdr:txBody>
    </cdr:sp>
  </cdr:absSizeAnchor>
  <cdr:absSizeAnchor xmlns:cdr="http://schemas.openxmlformats.org/drawingml/2006/chartDrawing">
    <cdr:from>
      <cdr:x>0.89277</cdr:x>
      <cdr:y>0.81274</cdr:y>
    </cdr:from>
    <cdr:ext cx="877095" cy="264774"/>
    <cdr:sp macro="" textlink="">
      <cdr:nvSpPr>
        <cdr:cNvPr id="12" name="Text Box 11"/>
        <cdr:cNvSpPr txBox="1">
          <a:spLocks xmlns:a="http://schemas.openxmlformats.org/drawingml/2006/main" noChangeArrowheads="1" noTextEdit="1"/>
        </cdr:cNvSpPr>
      </cdr:nvSpPr>
      <cdr:spPr bwMode="auto">
        <a:xfrm xmlns:a="http://schemas.openxmlformats.org/drawingml/2006/main">
          <a:off x="7307036" y="1646465"/>
          <a:ext cx="877095" cy="264774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1">
          <a:noFill/>
          <a:miter lim="800000"/>
          <a:headEnd/>
          <a:tailEnd/>
        </a:ln>
        <a:effectLst xmlns:a="http://schemas.openxmlformats.org/drawingml/2006/main"/>
      </cdr:spPr>
      <cdr:txBody>
        <a:bodyPr xmlns:a="http://schemas.openxmlformats.org/drawingml/2006/main" wrap="square" lIns="27432" tIns="22860" rIns="27432" bIns="22860" anchor="ctr" upright="1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pPr algn="ctr" rtl="0">
            <a:defRPr sz="1000"/>
          </a:pPr>
          <a:r>
            <a:rPr lang="en-US" sz="600" b="0" i="0" u="none" strike="noStrike" baseline="0">
              <a:solidFill>
                <a:srgbClr val="000000"/>
              </a:solidFill>
              <a:latin typeface="Arial"/>
              <a:cs typeface="Arial"/>
            </a:rPr>
            <a:t>Period</a:t>
          </a:r>
          <a:endParaRPr lang="fr-FR" sz="600" b="0" i="0" u="none" strike="noStrike" baseline="0">
            <a:solidFill>
              <a:sysClr val="windowText" lastClr="000000"/>
            </a:solidFill>
            <a:latin typeface="Arial" pitchFamily="34" charset="0"/>
            <a:cs typeface="Arial" pitchFamily="34" charset="0"/>
          </a:endParaRPr>
        </a:p>
      </cdr:txBody>
    </cdr:sp>
  </cdr:absSizeAnchor>
  <cdr:absSizeAnchor xmlns:cdr="http://schemas.openxmlformats.org/drawingml/2006/chartDrawing">
    <cdr:from>
      <cdr:x>0.00319</cdr:x>
      <cdr:y>0.08013</cdr:y>
    </cdr:from>
    <cdr:ext cx="1839939" cy="387237"/>
    <cdr:sp macro="" textlink="">
      <cdr:nvSpPr>
        <cdr:cNvPr id="13" name="Text Box 11"/>
        <cdr:cNvSpPr txBox="1">
          <a:spLocks xmlns:a="http://schemas.openxmlformats.org/drawingml/2006/main" noChangeArrowheads="1" noTextEdit="1"/>
        </cdr:cNvSpPr>
      </cdr:nvSpPr>
      <cdr:spPr bwMode="auto">
        <a:xfrm xmlns:a="http://schemas.openxmlformats.org/drawingml/2006/main">
          <a:off x="19053" y="118505"/>
          <a:ext cx="1839939" cy="387237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1">
          <a:noFill/>
          <a:miter lim="800000"/>
          <a:headEnd/>
          <a:tailEnd/>
        </a:ln>
        <a:effectLst xmlns:a="http://schemas.openxmlformats.org/drawingml/2006/main"/>
      </cdr:spPr>
      <cdr:txBody>
        <a:bodyPr xmlns:a="http://schemas.openxmlformats.org/drawingml/2006/main" wrap="square" lIns="27432" tIns="22860" rIns="27432" bIns="22860" anchor="t" upright="1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pPr marL="0" marR="0" indent="0" algn="l" defTabSz="914400" rtl="0" eaLnBrk="1" fontAlgn="auto" latinLnBrk="0" hangingPunct="1">
            <a:lnSpc>
              <a:spcPct val="100000"/>
            </a:lnSpc>
            <a:spcBef>
              <a:spcPts val="0"/>
            </a:spcBef>
            <a:spcAft>
              <a:spcPts val="0"/>
            </a:spcAft>
            <a:buClrTx/>
            <a:buSzTx/>
            <a:buFontTx/>
            <a:buNone/>
            <a:tabLst/>
            <a:defRPr sz="1000"/>
          </a:pPr>
          <a:r>
            <a:rPr lang="hr-HR" sz="600" b="0" i="0" u="none" strike="noStrike" baseline="0">
              <a:solidFill>
                <a:srgbClr val="000000"/>
              </a:solidFill>
              <a:latin typeface="Arial"/>
              <a:ea typeface="+mn-ea"/>
              <a:cs typeface="Arial"/>
            </a:rPr>
            <a:t>cijena Osnove</a:t>
          </a:r>
          <a:r>
            <a:rPr lang="en-US" sz="600" b="0" i="0" u="none" strike="noStrike" baseline="0">
              <a:solidFill>
                <a:srgbClr val="000000"/>
              </a:solidFill>
              <a:latin typeface="Arial"/>
              <a:ea typeface="+mn-ea"/>
              <a:cs typeface="Arial"/>
            </a:rPr>
            <a:t> </a:t>
          </a:r>
          <a:r>
            <a:rPr lang="hr-HR" sz="600" b="0" i="0" u="none" strike="noStrike" baseline="0">
              <a:solidFill>
                <a:srgbClr val="000000"/>
              </a:solidFill>
              <a:latin typeface="Arial"/>
              <a:ea typeface="+mn-ea"/>
              <a:cs typeface="Arial"/>
            </a:rPr>
            <a:t>u</a:t>
          </a:r>
          <a:r>
            <a:rPr lang="en-US" sz="600" b="0" i="0" u="none" strike="noStrike" baseline="0">
              <a:solidFill>
                <a:srgbClr val="000000"/>
              </a:solidFill>
              <a:latin typeface="Arial"/>
              <a:ea typeface="+mn-ea"/>
              <a:cs typeface="Arial"/>
            </a:rPr>
            <a:t> % </a:t>
          </a:r>
          <a:r>
            <a:rPr lang="hr-HR" sz="600" b="0" i="0" u="none" strike="noStrike" baseline="0">
              <a:solidFill>
                <a:srgbClr val="000000"/>
              </a:solidFill>
              <a:latin typeface="Arial"/>
              <a:ea typeface="+mn-ea"/>
              <a:cs typeface="Arial"/>
            </a:rPr>
            <a:t>Opcijske cijene</a:t>
          </a:r>
          <a:endParaRPr lang="fr-FR" sz="600" b="0" i="0" u="none" strike="noStrike" baseline="0">
            <a:solidFill>
              <a:sysClr val="windowText" lastClr="000000"/>
            </a:solidFill>
            <a:latin typeface="Arial" pitchFamily="34" charset="0"/>
            <a:cs typeface="Arial" pitchFamily="34" charset="0"/>
          </a:endParaRPr>
        </a:p>
      </cdr:txBody>
    </cdr:sp>
  </cdr:absSizeAnchor>
  <cdr:absSizeAnchor xmlns:cdr="http://schemas.openxmlformats.org/drawingml/2006/chartDrawing">
    <cdr:from>
      <cdr:x>0.25285</cdr:x>
      <cdr:y>0.65154</cdr:y>
    </cdr:from>
    <cdr:ext cx="1544200" cy="264775"/>
    <cdr:sp macro="" textlink="">
      <cdr:nvSpPr>
        <cdr:cNvPr id="14" name="Text Box 11"/>
        <cdr:cNvSpPr txBox="1">
          <a:spLocks xmlns:a="http://schemas.openxmlformats.org/drawingml/2006/main" noChangeArrowheads="1" noTextEdit="1"/>
        </cdr:cNvSpPr>
      </cdr:nvSpPr>
      <cdr:spPr bwMode="auto">
        <a:xfrm xmlns:a="http://schemas.openxmlformats.org/drawingml/2006/main">
          <a:off x="2068285" y="1319892"/>
          <a:ext cx="1544200" cy="264775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1">
          <a:noFill/>
          <a:miter lim="800000"/>
          <a:headEnd/>
          <a:tailEnd/>
        </a:ln>
        <a:effectLst xmlns:a="http://schemas.openxmlformats.org/drawingml/2006/main"/>
      </cdr:spPr>
      <cdr:txBody>
        <a:bodyPr xmlns:a="http://schemas.openxmlformats.org/drawingml/2006/main" wrap="square" lIns="27432" tIns="22860" rIns="27432" bIns="22860" anchor="ctr" upright="1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pPr algn="ctr" rtl="0">
            <a:defRPr sz="1000"/>
          </a:pPr>
          <a:r>
            <a:rPr lang="en-US" sz="600" b="1" i="0" u="none" strike="noStrike" baseline="0">
              <a:solidFill>
                <a:srgbClr val="000000"/>
              </a:solidFill>
              <a:latin typeface="Arial"/>
              <a:cs typeface="Arial"/>
            </a:rPr>
            <a:t>Evolu</a:t>
          </a:r>
          <a:r>
            <a:rPr lang="hr-HR" sz="600" b="1" i="0" u="none" strike="noStrike" baseline="0">
              <a:solidFill>
                <a:srgbClr val="000000"/>
              </a:solidFill>
              <a:latin typeface="Arial"/>
              <a:cs typeface="Arial"/>
            </a:rPr>
            <a:t>cija</a:t>
          </a:r>
          <a:r>
            <a:rPr lang="en-US" sz="600" b="1" i="0" u="none" strike="noStrike" baseline="0">
              <a:solidFill>
                <a:srgbClr val="000000"/>
              </a:solidFill>
              <a:latin typeface="Arial"/>
              <a:cs typeface="Arial"/>
            </a:rPr>
            <a:t> </a:t>
          </a:r>
          <a:r>
            <a:rPr lang="hr-HR" sz="600" b="1" i="0" u="none" strike="noStrike" baseline="0">
              <a:solidFill>
                <a:srgbClr val="000000"/>
              </a:solidFill>
              <a:latin typeface="Arial"/>
              <a:cs typeface="Arial"/>
            </a:rPr>
            <a:t>Osnove</a:t>
          </a:r>
          <a:endParaRPr lang="fr-FR" sz="600" b="1" i="0" u="none" strike="noStrike" baseline="0">
            <a:solidFill>
              <a:sysClr val="windowText" lastClr="000000"/>
            </a:solidFill>
            <a:latin typeface="Arial" pitchFamily="34" charset="0"/>
            <a:cs typeface="Arial" pitchFamily="34" charset="0"/>
          </a:endParaRPr>
        </a:p>
      </cdr:txBody>
    </cdr:sp>
  </cdr:absSizeAnchor>
  <cdr:relSizeAnchor xmlns:cdr="http://schemas.openxmlformats.org/drawingml/2006/chartDrawing">
    <cdr:from>
      <cdr:x>0.16779</cdr:x>
      <cdr:y>0.21269</cdr:y>
    </cdr:from>
    <cdr:to>
      <cdr:x>0.25308</cdr:x>
      <cdr:y>0.38625</cdr:y>
    </cdr:to>
    <cdr:sp macro="" textlink="">
      <cdr:nvSpPr>
        <cdr:cNvPr id="17" name="Text Box 6"/>
        <cdr:cNvSpPr txBox="1">
          <a:spLocks xmlns:a="http://schemas.openxmlformats.org/drawingml/2006/main" noChangeArrowheads="1" noTextEdit="1"/>
        </cdr:cNvSpPr>
      </cdr:nvSpPr>
      <cdr:spPr bwMode="auto">
        <a:xfrm xmlns:a="http://schemas.openxmlformats.org/drawingml/2006/main">
          <a:off x="1002183" y="314555"/>
          <a:ext cx="509442" cy="256670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1">
          <a:noFill/>
          <a:miter lim="800000"/>
          <a:headEnd/>
          <a:tailEnd/>
        </a:ln>
        <a:effectLst xmlns:a="http://schemas.openxmlformats.org/drawingml/2006/main"/>
      </cdr:spPr>
      <cdr:txBody>
        <a:bodyPr xmlns:a="http://schemas.openxmlformats.org/drawingml/2006/main" wrap="square" lIns="36576" tIns="22860" rIns="36576" bIns="22860" anchor="ctr" upright="1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pPr algn="ctr" rtl="0">
            <a:defRPr sz="1000"/>
          </a:pPr>
          <a:r>
            <a:rPr lang="en-US" sz="600" b="0" i="0" u="none" strike="noStrike" baseline="0">
              <a:solidFill>
                <a:sysClr val="windowText" lastClr="000000"/>
              </a:solidFill>
              <a:latin typeface="Arial" pitchFamily="34" charset="0"/>
              <a:cs typeface="Arial" pitchFamily="34" charset="0"/>
            </a:rPr>
            <a:t>100%</a:t>
          </a:r>
          <a:endParaRPr lang="fr-FR" sz="600" b="0" i="0" u="none" strike="noStrike" baseline="0">
            <a:solidFill>
              <a:sysClr val="windowText" lastClr="000000"/>
            </a:solidFill>
            <a:latin typeface="Arial" pitchFamily="34" charset="0"/>
            <a:cs typeface="Arial" pitchFamily="34" charset="0"/>
          </a:endParaRPr>
        </a:p>
      </cdr:txBody>
    </cdr:sp>
  </cdr:relSizeAnchor>
  <cdr:relSizeAnchor xmlns:cdr="http://schemas.openxmlformats.org/drawingml/2006/chartDrawing">
    <cdr:from>
      <cdr:x>0.25151</cdr:x>
      <cdr:y>0.29309</cdr:y>
    </cdr:from>
    <cdr:to>
      <cdr:x>0.8947</cdr:x>
      <cdr:y>0.2971</cdr:y>
    </cdr:to>
    <cdr:sp macro="" textlink="">
      <cdr:nvSpPr>
        <cdr:cNvPr id="19" name="Straight Connector 18"/>
        <cdr:cNvSpPr/>
      </cdr:nvSpPr>
      <cdr:spPr>
        <a:xfrm xmlns:a="http://schemas.openxmlformats.org/drawingml/2006/main">
          <a:off x="1502229" y="433449"/>
          <a:ext cx="3841667" cy="5938"/>
        </a:xfrm>
        <a:prstGeom xmlns:a="http://schemas.openxmlformats.org/drawingml/2006/main" prst="line">
          <a:avLst/>
        </a:prstGeom>
      </cdr:spPr>
      <cdr:style>
        <a:lnRef xmlns:a="http://schemas.openxmlformats.org/drawingml/2006/main" idx="1">
          <a:schemeClr val="accent1"/>
        </a:lnRef>
        <a:fillRef xmlns:a="http://schemas.openxmlformats.org/drawingml/2006/main" idx="0">
          <a:schemeClr val="accent1"/>
        </a:fillRef>
        <a:effectRef xmlns:a="http://schemas.openxmlformats.org/drawingml/2006/main" idx="0">
          <a:schemeClr val="accent1"/>
        </a:effectRef>
        <a:fontRef xmlns:a="http://schemas.openxmlformats.org/drawingml/2006/main" idx="minor">
          <a:schemeClr val="tx1"/>
        </a:fontRef>
      </cdr:style>
      <cdr:txBody>
        <a:bodyPr xmlns:a="http://schemas.openxmlformats.org/drawingml/2006/main" vertOverflow="clip"/>
        <a:lstStyle xmlns:a="http://schemas.openxmlformats.org/drawingml/2006/main"/>
        <a:p xmlns:a="http://schemas.openxmlformats.org/drawingml/2006/main">
          <a:endParaRPr lang="sr-Latn-CS"/>
        </a:p>
      </cdr:txBody>
    </cdr:sp>
  </cdr:relSizeAnchor>
</c:userShapes>
</file>

<file path=word/drawings/drawing3.xml><?xml version="1.0" encoding="utf-8"?>
<c:userShapes xmlns:c="http://schemas.openxmlformats.org/drawingml/2006/chart">
  <cdr:absSizeAnchor xmlns:cdr="http://schemas.openxmlformats.org/drawingml/2006/chartDrawing">
    <cdr:from>
      <cdr:x>0.15321</cdr:x>
      <cdr:y>0.30714</cdr:y>
    </cdr:from>
    <cdr:ext cx="671372" cy="295249"/>
    <cdr:sp macro="" textlink="">
      <cdr:nvSpPr>
        <cdr:cNvPr id="204805" name="Text Box 5"/>
        <cdr:cNvSpPr txBox="1">
          <a:spLocks xmlns:a="http://schemas.openxmlformats.org/drawingml/2006/main" noChangeArrowheads="1" noTextEdit="1"/>
        </cdr:cNvSpPr>
      </cdr:nvSpPr>
      <cdr:spPr bwMode="auto">
        <a:xfrm xmlns:a="http://schemas.openxmlformats.org/drawingml/2006/main">
          <a:off x="1253104" y="620964"/>
          <a:ext cx="671372" cy="295249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1">
          <a:noFill/>
          <a:miter lim="800000"/>
          <a:headEnd/>
          <a:tailEnd/>
        </a:ln>
        <a:effectLst xmlns:a="http://schemas.openxmlformats.org/drawingml/2006/main"/>
      </cdr:spPr>
      <cdr:txBody>
        <a:bodyPr xmlns:a="http://schemas.openxmlformats.org/drawingml/2006/main" vertOverflow="clip" wrap="square" lIns="36576" tIns="22860" rIns="36576" bIns="22860" anchor="ctr" upright="1"/>
        <a:lstStyle xmlns:a="http://schemas.openxmlformats.org/drawingml/2006/main"/>
        <a:p xmlns:a="http://schemas.openxmlformats.org/drawingml/2006/main">
          <a:pPr algn="ctr" rtl="0">
            <a:defRPr sz="1000"/>
          </a:pPr>
          <a:r>
            <a:rPr lang="en-US" sz="600" b="0" i="0" u="none" strike="noStrike" baseline="0">
              <a:solidFill>
                <a:sysClr val="windowText" lastClr="000000"/>
              </a:solidFill>
              <a:latin typeface="Arial" pitchFamily="34" charset="0"/>
              <a:cs typeface="Arial" pitchFamily="34" charset="0"/>
            </a:rPr>
            <a:t> </a:t>
          </a:r>
          <a:endParaRPr lang="fr-FR" sz="600" b="0" i="0" u="none" strike="noStrike" baseline="0">
            <a:solidFill>
              <a:sysClr val="windowText" lastClr="000000"/>
            </a:solidFill>
            <a:latin typeface="Arial" pitchFamily="34" charset="0"/>
            <a:cs typeface="Arial" pitchFamily="34" charset="0"/>
          </a:endParaRPr>
        </a:p>
      </cdr:txBody>
    </cdr:sp>
  </cdr:absSizeAnchor>
  <cdr:absSizeAnchor xmlns:cdr="http://schemas.openxmlformats.org/drawingml/2006/chartDrawing">
    <cdr:from>
      <cdr:x>0.15487</cdr:x>
      <cdr:y>0.50352</cdr:y>
    </cdr:from>
    <cdr:ext cx="668042" cy="256906"/>
    <cdr:sp macro="" textlink="">
      <cdr:nvSpPr>
        <cdr:cNvPr id="204806" name="Text Box 6"/>
        <cdr:cNvSpPr txBox="1">
          <a:spLocks xmlns:a="http://schemas.openxmlformats.org/drawingml/2006/main" noChangeArrowheads="1" noTextEdit="1"/>
        </cdr:cNvSpPr>
      </cdr:nvSpPr>
      <cdr:spPr bwMode="auto">
        <a:xfrm xmlns:a="http://schemas.openxmlformats.org/drawingml/2006/main">
          <a:off x="925009" y="743382"/>
          <a:ext cx="668042" cy="256906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1">
          <a:noFill/>
          <a:miter lim="800000"/>
          <a:headEnd/>
          <a:tailEnd/>
        </a:ln>
        <a:effectLst xmlns:a="http://schemas.openxmlformats.org/drawingml/2006/main"/>
      </cdr:spPr>
      <cdr:txBody>
        <a:bodyPr xmlns:a="http://schemas.openxmlformats.org/drawingml/2006/main" vertOverflow="clip" wrap="square" lIns="36576" tIns="22860" rIns="36576" bIns="22860" anchor="ctr" upright="1"/>
        <a:lstStyle xmlns:a="http://schemas.openxmlformats.org/drawingml/2006/main"/>
        <a:p xmlns:a="http://schemas.openxmlformats.org/drawingml/2006/main">
          <a:pPr algn="ctr" rtl="0">
            <a:defRPr sz="1000"/>
          </a:pPr>
          <a:r>
            <a:rPr lang="hr-HR" sz="600" b="0" i="0" u="none" strike="noStrike" baseline="0">
              <a:solidFill>
                <a:sysClr val="windowText" lastClr="000000"/>
              </a:solidFill>
              <a:latin typeface="Arial" pitchFamily="34" charset="0"/>
              <a:cs typeface="Arial" pitchFamily="34" charset="0"/>
            </a:rPr>
            <a:t>6</a:t>
          </a:r>
          <a:r>
            <a:rPr lang="en-US" sz="600" b="0" i="0" u="none" strike="noStrike" baseline="0">
              <a:solidFill>
                <a:sysClr val="windowText" lastClr="000000"/>
              </a:solidFill>
              <a:latin typeface="Arial" pitchFamily="34" charset="0"/>
              <a:cs typeface="Arial" pitchFamily="34" charset="0"/>
            </a:rPr>
            <a:t>0%</a:t>
          </a:r>
          <a:endParaRPr lang="fr-FR" sz="600" b="0" i="0" u="none" strike="noStrike" baseline="0">
            <a:solidFill>
              <a:sysClr val="windowText" lastClr="000000"/>
            </a:solidFill>
            <a:latin typeface="Arial" pitchFamily="34" charset="0"/>
            <a:cs typeface="Arial" pitchFamily="34" charset="0"/>
          </a:endParaRPr>
        </a:p>
      </cdr:txBody>
    </cdr:sp>
  </cdr:absSizeAnchor>
  <cdr:absSizeAnchor xmlns:cdr="http://schemas.openxmlformats.org/drawingml/2006/chartDrawing">
    <cdr:from>
      <cdr:x>0.24045</cdr:x>
      <cdr:y>0.03777</cdr:y>
    </cdr:from>
    <cdr:ext cx="2837946" cy="268354"/>
    <cdr:sp macro="" textlink="">
      <cdr:nvSpPr>
        <cdr:cNvPr id="24" name="ZoneTexte 23"/>
        <cdr:cNvSpPr txBox="1"/>
      </cdr:nvSpPr>
      <cdr:spPr>
        <a:xfrm xmlns:a="http://schemas.openxmlformats.org/drawingml/2006/main">
          <a:off x="1966651" y="76363"/>
          <a:ext cx="2837946" cy="268354"/>
        </a:xfrm>
        <a:prstGeom xmlns:a="http://schemas.openxmlformats.org/drawingml/2006/main" prst="rect">
          <a:avLst/>
        </a:prstGeom>
        <a:solidFill xmlns:a="http://schemas.openxmlformats.org/drawingml/2006/main">
          <a:schemeClr val="bg1"/>
        </a:solidFill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hr-HR" sz="600" b="0" i="0" u="none" strike="noStrike">
              <a:solidFill>
                <a:srgbClr val="000000"/>
              </a:solidFill>
              <a:latin typeface="Arial"/>
              <a:cs typeface="Arial"/>
            </a:rPr>
            <a:t>Primjer</a:t>
          </a:r>
          <a:r>
            <a:rPr lang="en-US" sz="600" b="0" i="0" u="none" strike="noStrike">
              <a:solidFill>
                <a:srgbClr val="000000"/>
              </a:solidFill>
              <a:latin typeface="Arial"/>
              <a:cs typeface="Arial"/>
            </a:rPr>
            <a:t> 3 : Automat</a:t>
          </a:r>
          <a:r>
            <a:rPr lang="hr-HR" sz="600" b="0" i="0" u="none" strike="noStrike">
              <a:solidFill>
                <a:srgbClr val="000000"/>
              </a:solidFill>
              <a:latin typeface="Arial"/>
              <a:cs typeface="Arial"/>
            </a:rPr>
            <a:t>ski prijevremeni otkup</a:t>
          </a:r>
          <a:endParaRPr lang="fr-FR" sz="600">
            <a:solidFill>
              <a:sysClr val="windowText" lastClr="000000"/>
            </a:solidFill>
            <a:latin typeface="Arial" pitchFamily="34" charset="0"/>
            <a:cs typeface="Arial" pitchFamily="34" charset="0"/>
          </a:endParaRPr>
        </a:p>
      </cdr:txBody>
    </cdr:sp>
  </cdr:absSizeAnchor>
  <cdr:absSizeAnchor xmlns:cdr="http://schemas.openxmlformats.org/drawingml/2006/chartDrawing">
    <cdr:from>
      <cdr:x>0.55913</cdr:x>
      <cdr:y>0.62142</cdr:y>
    </cdr:from>
    <cdr:ext cx="979759" cy="204116"/>
    <cdr:sp macro="" textlink="">
      <cdr:nvSpPr>
        <cdr:cNvPr id="11" name="ZoneTexte 10"/>
        <cdr:cNvSpPr txBox="1"/>
      </cdr:nvSpPr>
      <cdr:spPr>
        <a:xfrm xmlns:a="http://schemas.openxmlformats.org/drawingml/2006/main">
          <a:off x="4573203" y="1256383"/>
          <a:ext cx="979759" cy="204116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en-US" sz="600" b="0" i="0" u="none" strike="noStrike">
              <a:solidFill>
                <a:srgbClr val="000000"/>
              </a:solidFill>
              <a:latin typeface="Arial"/>
              <a:cs typeface="Arial"/>
            </a:rPr>
            <a:t> </a:t>
          </a:r>
          <a:endParaRPr lang="fr-FR" sz="600">
            <a:solidFill>
              <a:sysClr val="windowText" lastClr="000000"/>
            </a:solidFill>
          </a:endParaRPr>
        </a:p>
      </cdr:txBody>
    </cdr:sp>
  </cdr:absSizeAnchor>
  <cdr:absSizeAnchor xmlns:cdr="http://schemas.openxmlformats.org/drawingml/2006/chartDrawing">
    <cdr:from>
      <cdr:x>0.89575</cdr:x>
      <cdr:y>0.8009</cdr:y>
    </cdr:from>
    <cdr:ext cx="852650" cy="195034"/>
    <cdr:sp macro="" textlink="">
      <cdr:nvSpPr>
        <cdr:cNvPr id="13" name="Text Box 11"/>
        <cdr:cNvSpPr txBox="1">
          <a:spLocks xmlns:a="http://schemas.openxmlformats.org/drawingml/2006/main" noChangeArrowheads="1" noTextEdit="1"/>
        </cdr:cNvSpPr>
      </cdr:nvSpPr>
      <cdr:spPr bwMode="auto">
        <a:xfrm xmlns:a="http://schemas.openxmlformats.org/drawingml/2006/main">
          <a:off x="7326491" y="1619251"/>
          <a:ext cx="852650" cy="195034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1">
          <a:noFill/>
          <a:miter lim="800000"/>
          <a:headEnd/>
          <a:tailEnd/>
        </a:ln>
        <a:effectLst xmlns:a="http://schemas.openxmlformats.org/drawingml/2006/main"/>
      </cdr:spPr>
      <cdr:txBody>
        <a:bodyPr xmlns:a="http://schemas.openxmlformats.org/drawingml/2006/main" wrap="square" lIns="27432" tIns="22860" rIns="27432" bIns="22860" anchor="ctr" upright="1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pPr algn="ctr" rtl="0">
            <a:defRPr sz="1000"/>
          </a:pPr>
          <a:r>
            <a:rPr lang="en-US" sz="600" b="0" i="0" u="none" strike="noStrike" baseline="0">
              <a:solidFill>
                <a:srgbClr val="000000"/>
              </a:solidFill>
              <a:latin typeface="Arial"/>
              <a:cs typeface="Arial"/>
            </a:rPr>
            <a:t>Period</a:t>
          </a:r>
          <a:endParaRPr lang="fr-FR" sz="600" b="0" i="0" u="none" strike="noStrike" baseline="0">
            <a:solidFill>
              <a:sysClr val="windowText" lastClr="000000"/>
            </a:solidFill>
            <a:latin typeface="Arial" pitchFamily="34" charset="0"/>
            <a:cs typeface="Arial" pitchFamily="34" charset="0"/>
          </a:endParaRPr>
        </a:p>
      </cdr:txBody>
    </cdr:sp>
  </cdr:absSizeAnchor>
  <cdr:absSizeAnchor xmlns:cdr="http://schemas.openxmlformats.org/drawingml/2006/chartDrawing">
    <cdr:from>
      <cdr:x>0.24622</cdr:x>
      <cdr:y>0.6461</cdr:y>
    </cdr:from>
    <cdr:ext cx="1682686" cy="254251"/>
    <cdr:sp macro="" textlink="">
      <cdr:nvSpPr>
        <cdr:cNvPr id="17" name="Text Box 11"/>
        <cdr:cNvSpPr txBox="1">
          <a:spLocks xmlns:a="http://schemas.openxmlformats.org/drawingml/2006/main" noChangeArrowheads="1" noTextEdit="1"/>
        </cdr:cNvSpPr>
      </cdr:nvSpPr>
      <cdr:spPr bwMode="auto">
        <a:xfrm xmlns:a="http://schemas.openxmlformats.org/drawingml/2006/main">
          <a:off x="2013856" y="1306285"/>
          <a:ext cx="1682686" cy="254251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1">
          <a:noFill/>
          <a:miter lim="800000"/>
          <a:headEnd/>
          <a:tailEnd/>
        </a:ln>
        <a:effectLst xmlns:a="http://schemas.openxmlformats.org/drawingml/2006/main"/>
      </cdr:spPr>
      <cdr:txBody>
        <a:bodyPr xmlns:a="http://schemas.openxmlformats.org/drawingml/2006/main" wrap="square" lIns="27432" tIns="22860" rIns="27432" bIns="22860" anchor="ctr" upright="1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pPr algn="ctr" rtl="0">
            <a:defRPr sz="1000"/>
          </a:pPr>
          <a:r>
            <a:rPr lang="en-US" sz="600" b="1" i="0" u="none" strike="noStrike" baseline="0">
              <a:solidFill>
                <a:srgbClr val="000000"/>
              </a:solidFill>
              <a:latin typeface="Arial"/>
              <a:cs typeface="Arial"/>
            </a:rPr>
            <a:t>Evolution of the Underlying</a:t>
          </a:r>
          <a:endParaRPr lang="fr-FR" sz="600" b="1" i="0" u="none" strike="noStrike" baseline="0">
            <a:solidFill>
              <a:sysClr val="windowText" lastClr="000000"/>
            </a:solidFill>
            <a:latin typeface="Arial" pitchFamily="34" charset="0"/>
            <a:cs typeface="Arial" pitchFamily="34" charset="0"/>
          </a:endParaRPr>
        </a:p>
      </cdr:txBody>
    </cdr:sp>
  </cdr:absSizeAnchor>
  <cdr:absSizeAnchor xmlns:cdr="http://schemas.openxmlformats.org/drawingml/2006/chartDrawing">
    <cdr:from>
      <cdr:x>0.00998</cdr:x>
      <cdr:y>0.02916</cdr:y>
    </cdr:from>
    <cdr:ext cx="1842343" cy="353786"/>
    <cdr:sp macro="" textlink="">
      <cdr:nvSpPr>
        <cdr:cNvPr id="18" name="Text Box 11"/>
        <cdr:cNvSpPr txBox="1">
          <a:spLocks xmlns:a="http://schemas.openxmlformats.org/drawingml/2006/main" noChangeArrowheads="1" noTextEdit="1"/>
        </cdr:cNvSpPr>
      </cdr:nvSpPr>
      <cdr:spPr bwMode="auto">
        <a:xfrm xmlns:a="http://schemas.openxmlformats.org/drawingml/2006/main">
          <a:off x="59608" y="43051"/>
          <a:ext cx="1842343" cy="353786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1">
          <a:noFill/>
          <a:miter lim="800000"/>
          <a:headEnd/>
          <a:tailEnd/>
        </a:ln>
        <a:effectLst xmlns:a="http://schemas.openxmlformats.org/drawingml/2006/main"/>
      </cdr:spPr>
      <cdr:txBody>
        <a:bodyPr xmlns:a="http://schemas.openxmlformats.org/drawingml/2006/main" wrap="square" lIns="27432" tIns="22860" rIns="27432" bIns="22860" anchor="ctr" upright="1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pPr rtl="0"/>
          <a:r>
            <a:rPr lang="en-US" sz="600" b="0" i="0" u="none" strike="noStrike" baseline="0">
              <a:solidFill>
                <a:srgbClr val="000000"/>
              </a:solidFill>
              <a:latin typeface="Arial"/>
              <a:ea typeface="+mn-ea"/>
              <a:cs typeface="Arial"/>
            </a:rPr>
            <a:t>Underlying price (in % of the Strike Price)</a:t>
          </a:r>
          <a:endParaRPr lang="fr-FR" sz="600">
            <a:solidFill>
              <a:sysClr val="windowText" lastClr="000000"/>
            </a:solidFill>
            <a:latin typeface="Arial" pitchFamily="34" charset="0"/>
            <a:cs typeface="Arial" pitchFamily="34" charset="0"/>
          </a:endParaRPr>
        </a:p>
      </cdr:txBody>
    </cdr:sp>
  </cdr:absSizeAnchor>
  <cdr:absSizeAnchor xmlns:cdr="http://schemas.openxmlformats.org/drawingml/2006/chartDrawing">
    <cdr:from>
      <cdr:x>0.16652</cdr:x>
      <cdr:y>0.60572</cdr:y>
    </cdr:from>
    <cdr:ext cx="543035" cy="276678"/>
    <cdr:sp macro="" textlink="">
      <cdr:nvSpPr>
        <cdr:cNvPr id="19" name="ZoneTexte 1"/>
        <cdr:cNvSpPr txBox="1"/>
      </cdr:nvSpPr>
      <cdr:spPr>
        <a:xfrm xmlns:a="http://schemas.openxmlformats.org/drawingml/2006/main">
          <a:off x="1361962" y="1224641"/>
          <a:ext cx="543035" cy="276678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square" rtlCol="0" anchor="ctr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pPr algn="ctr"/>
          <a:r>
            <a:rPr lang="en-US" sz="600" b="0" i="0" u="none" strike="noStrike">
              <a:solidFill>
                <a:srgbClr val="000000"/>
              </a:solidFill>
              <a:latin typeface="Arial" pitchFamily="34" charset="0"/>
              <a:cs typeface="Arial" pitchFamily="34" charset="0"/>
            </a:rPr>
            <a:t> </a:t>
          </a:r>
          <a:endParaRPr lang="fr-FR" sz="600">
            <a:solidFill>
              <a:sysClr val="windowText" lastClr="000000"/>
            </a:solidFill>
            <a:latin typeface="Arial" pitchFamily="34" charset="0"/>
            <a:cs typeface="Arial" pitchFamily="34" charset="0"/>
          </a:endParaRPr>
        </a:p>
      </cdr:txBody>
    </cdr:sp>
  </cdr:absSizeAnchor>
  <cdr:relSizeAnchor xmlns:cdr="http://schemas.openxmlformats.org/drawingml/2006/chartDrawing">
    <cdr:from>
      <cdr:x>0.15554</cdr:x>
      <cdr:y>0.25765</cdr:y>
    </cdr:from>
    <cdr:to>
      <cdr:x>0.26739</cdr:x>
      <cdr:y>0.43166</cdr:y>
    </cdr:to>
    <cdr:sp macro="" textlink="">
      <cdr:nvSpPr>
        <cdr:cNvPr id="16" name="Text Box 6"/>
        <cdr:cNvSpPr txBox="1">
          <a:spLocks xmlns:a="http://schemas.openxmlformats.org/drawingml/2006/main" noChangeArrowheads="1" noTextEdit="1"/>
        </cdr:cNvSpPr>
      </cdr:nvSpPr>
      <cdr:spPr bwMode="auto">
        <a:xfrm xmlns:a="http://schemas.openxmlformats.org/drawingml/2006/main">
          <a:off x="929030" y="380390"/>
          <a:ext cx="668042" cy="256906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1">
          <a:noFill/>
          <a:miter lim="800000"/>
          <a:headEnd/>
          <a:tailEnd/>
        </a:ln>
        <a:effectLst xmlns:a="http://schemas.openxmlformats.org/drawingml/2006/main"/>
      </cdr:spPr>
      <cdr:txBody>
        <a:bodyPr xmlns:a="http://schemas.openxmlformats.org/drawingml/2006/main" wrap="square" lIns="36576" tIns="22860" rIns="36576" bIns="22860" anchor="ctr" upright="1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pPr algn="ctr" rtl="0">
            <a:defRPr sz="1000"/>
          </a:pPr>
          <a:r>
            <a:rPr lang="en-US" sz="600" b="0" i="0" u="none" strike="noStrike" baseline="0">
              <a:solidFill>
                <a:sysClr val="windowText" lastClr="000000"/>
              </a:solidFill>
              <a:latin typeface="Arial" pitchFamily="34" charset="0"/>
              <a:cs typeface="Arial" pitchFamily="34" charset="0"/>
            </a:rPr>
            <a:t>100%</a:t>
          </a:r>
          <a:endParaRPr lang="fr-FR" sz="600" b="0" i="0" u="none" strike="noStrike" baseline="0">
            <a:solidFill>
              <a:sysClr val="windowText" lastClr="000000"/>
            </a:solidFill>
            <a:latin typeface="Arial" pitchFamily="34" charset="0"/>
            <a:cs typeface="Arial" pitchFamily="34" charset="0"/>
          </a:endParaRPr>
        </a:p>
      </cdr:txBody>
    </cdr:sp>
  </cdr:relSizeAnchor>
  <cdr:relSizeAnchor xmlns:cdr="http://schemas.openxmlformats.org/drawingml/2006/chartDrawing">
    <cdr:from>
      <cdr:x>0.25449</cdr:x>
      <cdr:y>0.34587</cdr:y>
    </cdr:from>
    <cdr:to>
      <cdr:x>0.89769</cdr:x>
      <cdr:y>0.35392</cdr:y>
    </cdr:to>
    <cdr:sp macro="" textlink="">
      <cdr:nvSpPr>
        <cdr:cNvPr id="21" name="Straight Connector 20"/>
        <cdr:cNvSpPr/>
      </cdr:nvSpPr>
      <cdr:spPr>
        <a:xfrm xmlns:a="http://schemas.openxmlformats.org/drawingml/2006/main" flipV="1">
          <a:off x="1520041" y="510638"/>
          <a:ext cx="3841668" cy="11876"/>
        </a:xfrm>
        <a:prstGeom xmlns:a="http://schemas.openxmlformats.org/drawingml/2006/main" prst="line">
          <a:avLst/>
        </a:prstGeom>
      </cdr:spPr>
      <cdr:style>
        <a:lnRef xmlns:a="http://schemas.openxmlformats.org/drawingml/2006/main" idx="1">
          <a:schemeClr val="accent1"/>
        </a:lnRef>
        <a:fillRef xmlns:a="http://schemas.openxmlformats.org/drawingml/2006/main" idx="0">
          <a:schemeClr val="accent1"/>
        </a:fillRef>
        <a:effectRef xmlns:a="http://schemas.openxmlformats.org/drawingml/2006/main" idx="0">
          <a:schemeClr val="accent1"/>
        </a:effectRef>
        <a:fontRef xmlns:a="http://schemas.openxmlformats.org/drawingml/2006/main" idx="minor">
          <a:schemeClr val="tx1"/>
        </a:fontRef>
      </cdr:style>
      <cdr:txBody>
        <a:bodyPr xmlns:a="http://schemas.openxmlformats.org/drawingml/2006/main" vertOverflow="clip"/>
        <a:lstStyle xmlns:a="http://schemas.openxmlformats.org/drawingml/2006/main"/>
        <a:p xmlns:a="http://schemas.openxmlformats.org/drawingml/2006/main">
          <a:endParaRPr lang="sr-Latn-CS"/>
        </a:p>
      </cdr:txBody>
    </cdr:sp>
  </cdr:relSizeAnchor>
</c:userShape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81D3F36-4279-4C39-A29C-B902979727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10</Pages>
  <Words>5443</Words>
  <Characters>31031</Characters>
  <Application>Microsoft Office Word</Application>
  <DocSecurity>0</DocSecurity>
  <Lines>258</Lines>
  <Paragraphs>72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>PHOENIX PLUS NOTE</vt:lpstr>
      <vt:lpstr>PHOENIX PLUS NOTE</vt:lpstr>
    </vt:vector>
  </TitlesOfParts>
  <Company>SOCIETE GENERALE</Company>
  <LinksUpToDate>false</LinksUpToDate>
  <CharactersWithSpaces>36402</CharactersWithSpaces>
  <SharedDoc>false</SharedDoc>
  <HLinks>
    <vt:vector size="12" baseType="variant">
      <vt:variant>
        <vt:i4>65549</vt:i4>
      </vt:variant>
      <vt:variant>
        <vt:i4>0</vt:i4>
      </vt:variant>
      <vt:variant>
        <vt:i4>0</vt:i4>
      </vt:variant>
      <vt:variant>
        <vt:i4>5</vt:i4>
      </vt:variant>
      <vt:variant>
        <vt:lpwstr>http://www.splitskabanka.hr/</vt:lpwstr>
      </vt:variant>
      <vt:variant>
        <vt:lpwstr/>
      </vt:variant>
      <vt:variant>
        <vt:i4>2621509</vt:i4>
      </vt:variant>
      <vt:variant>
        <vt:i4>152696</vt:i4>
      </vt:variant>
      <vt:variant>
        <vt:i4>1032</vt:i4>
      </vt:variant>
      <vt:variant>
        <vt:i4>1</vt:i4>
      </vt:variant>
      <vt:variant>
        <vt:lpwstr>cid:image001.jpg@01D07858.114EDAA0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PHOENIX PLUS NOTE</dc:title>
  <dc:creator>sl</dc:creator>
  <cp:lastModifiedBy>Luetic Stipe</cp:lastModifiedBy>
  <cp:revision>9</cp:revision>
  <cp:lastPrinted>2018-03-19T13:27:00Z</cp:lastPrinted>
  <dcterms:created xsi:type="dcterms:W3CDTF">2018-11-06T15:22:00Z</dcterms:created>
  <dcterms:modified xsi:type="dcterms:W3CDTF">2018-11-06T15:36:00Z</dcterms:modified>
</cp:coreProperties>
</file>